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D00C14" w14:textId="77777777" w:rsidR="003F2501" w:rsidRDefault="003F2501" w:rsidP="003F2501">
      <w:pPr>
        <w:pStyle w:val="aff1"/>
        <w:spacing w:before="60" w:beforeAutospacing="0" w:after="60" w:afterAutospacing="0"/>
        <w:ind w:firstLine="709"/>
        <w:jc w:val="both"/>
      </w:pPr>
      <w:r>
        <w:rPr>
          <w:b/>
          <w:bCs/>
          <w:color w:val="000000"/>
          <w:sz w:val="40"/>
          <w:szCs w:val="40"/>
        </w:rPr>
        <w:t>                                                          </w:t>
      </w:r>
      <w:r>
        <w:rPr>
          <w:b/>
          <w:bCs/>
          <w:color w:val="000000"/>
        </w:rPr>
        <w:t>Приложение №_____</w:t>
      </w:r>
    </w:p>
    <w:p w14:paraId="446C18DB" w14:textId="77777777" w:rsidR="003F2501" w:rsidRDefault="003F2501" w:rsidP="003F2501">
      <w:pPr>
        <w:pStyle w:val="aff1"/>
        <w:shd w:val="clear" w:color="auto" w:fill="FFFFFF"/>
        <w:spacing w:before="60" w:beforeAutospacing="0" w:after="0" w:afterAutospacing="0"/>
        <w:ind w:left="6521"/>
        <w:jc w:val="both"/>
      </w:pPr>
      <w:r>
        <w:rPr>
          <w:b/>
          <w:bCs/>
          <w:color w:val="000000"/>
        </w:rPr>
        <w:t>к Контракту №_____________</w:t>
      </w:r>
    </w:p>
    <w:p w14:paraId="02026F3E" w14:textId="77777777" w:rsidR="003F2501" w:rsidRDefault="003F2501" w:rsidP="003F2501">
      <w:pPr>
        <w:pStyle w:val="aff1"/>
        <w:shd w:val="clear" w:color="auto" w:fill="FFFFFF"/>
        <w:spacing w:before="0" w:beforeAutospacing="0" w:after="60" w:afterAutospacing="0"/>
        <w:ind w:left="6521"/>
        <w:jc w:val="both"/>
      </w:pPr>
      <w:r>
        <w:rPr>
          <w:b/>
          <w:bCs/>
          <w:color w:val="000000"/>
        </w:rPr>
        <w:t>от «_____» ___________20__ г.</w:t>
      </w:r>
    </w:p>
    <w:p w14:paraId="32723D4B" w14:textId="77777777" w:rsidR="003F2501" w:rsidRDefault="003F2501" w:rsidP="003F2501"/>
    <w:p w14:paraId="63A640AF" w14:textId="77777777" w:rsidR="003F2501" w:rsidRDefault="003F2501" w:rsidP="003F2501">
      <w:pPr>
        <w:pStyle w:val="aff1"/>
        <w:spacing w:before="60" w:beforeAutospacing="0" w:after="60" w:afterAutospacing="0"/>
        <w:jc w:val="center"/>
      </w:pPr>
      <w:r>
        <w:rPr>
          <w:b/>
          <w:bCs/>
          <w:color w:val="000000"/>
        </w:rPr>
        <w:t>ТЕХНИЧЕСКОЕ ЗАДАНИЕ</w:t>
      </w:r>
    </w:p>
    <w:p w14:paraId="7C0C73A1" w14:textId="115435A0" w:rsidR="003F2501" w:rsidRDefault="003F2501" w:rsidP="003F2501">
      <w:pPr>
        <w:pStyle w:val="aff1"/>
        <w:spacing w:before="60" w:beforeAutospacing="0" w:after="60" w:afterAutospacing="0"/>
        <w:jc w:val="center"/>
        <w:rPr>
          <w:b/>
          <w:bCs/>
          <w:color w:val="000000"/>
        </w:rPr>
      </w:pPr>
      <w:r>
        <w:rPr>
          <w:b/>
          <w:bCs/>
          <w:color w:val="000000"/>
        </w:rPr>
        <w:t xml:space="preserve">Выполнение работ по созданию </w:t>
      </w:r>
      <w:r w:rsidR="00CB1EFC">
        <w:rPr>
          <w:b/>
          <w:bCs/>
          <w:color w:val="000000"/>
        </w:rPr>
        <w:t>автоматизированной</w:t>
      </w:r>
      <w:r>
        <w:rPr>
          <w:b/>
          <w:bCs/>
          <w:color w:val="000000"/>
        </w:rPr>
        <w:t xml:space="preserve"> информационной системы «</w:t>
      </w:r>
      <w:r w:rsidR="000D3131" w:rsidRPr="000D3131">
        <w:rPr>
          <w:b/>
          <w:bCs/>
          <w:color w:val="000000"/>
        </w:rPr>
        <w:t>Лабораторные обследования и контрольные измерения</w:t>
      </w:r>
      <w:r>
        <w:rPr>
          <w:b/>
          <w:bCs/>
          <w:color w:val="000000"/>
        </w:rPr>
        <w:t>»</w:t>
      </w:r>
    </w:p>
    <w:p w14:paraId="04BCE393" w14:textId="77777777" w:rsidR="000D3131" w:rsidRDefault="000D3131" w:rsidP="003F2501">
      <w:pPr>
        <w:pStyle w:val="aff1"/>
        <w:spacing w:before="60" w:beforeAutospacing="0" w:after="60" w:afterAutospacing="0"/>
        <w:jc w:val="center"/>
      </w:pPr>
    </w:p>
    <w:p w14:paraId="5D732A16" w14:textId="77777777" w:rsidR="003F2501" w:rsidRDefault="003F2501" w:rsidP="007B11A5">
      <w:pPr>
        <w:pStyle w:val="10"/>
        <w:widowControl/>
        <w:numPr>
          <w:ilvl w:val="0"/>
          <w:numId w:val="4"/>
        </w:numPr>
        <w:spacing w:before="60" w:after="60"/>
        <w:ind w:left="360"/>
        <w:jc w:val="left"/>
        <w:textAlignment w:val="baseline"/>
        <w:rPr>
          <w:color w:val="000000"/>
        </w:rPr>
      </w:pPr>
      <w:r>
        <w:rPr>
          <w:color w:val="000000"/>
        </w:rPr>
        <w:t>ОБЩАЯ ИНФОРМАЦИЯ ОБ ОБЪЕКТЕ ЗАКУПКИ</w:t>
      </w:r>
    </w:p>
    <w:p w14:paraId="262263DD" w14:textId="3A02F0E0" w:rsidR="003F2501" w:rsidRPr="00CB1EFC" w:rsidRDefault="003F2501" w:rsidP="003C0917">
      <w:pPr>
        <w:pStyle w:val="2"/>
        <w:ind w:left="567" w:hanging="567"/>
        <w:rPr>
          <w:b w:val="0"/>
          <w:color w:val="000000"/>
        </w:rPr>
      </w:pPr>
      <w:r w:rsidRPr="003F2501">
        <w:rPr>
          <w:bCs/>
          <w:color w:val="000000"/>
        </w:rPr>
        <w:t xml:space="preserve">Объект закупки: </w:t>
      </w:r>
      <w:r w:rsidRPr="00CB1EFC">
        <w:rPr>
          <w:b w:val="0"/>
          <w:color w:val="000000"/>
        </w:rPr>
        <w:t xml:space="preserve">Выполнение работ по созданию </w:t>
      </w:r>
      <w:r w:rsidR="00CB1EFC" w:rsidRPr="00CB1EFC">
        <w:rPr>
          <w:b w:val="0"/>
          <w:color w:val="000000"/>
        </w:rPr>
        <w:t>автоматизированной</w:t>
      </w:r>
      <w:r w:rsidRPr="00CB1EFC">
        <w:rPr>
          <w:b w:val="0"/>
          <w:color w:val="000000"/>
        </w:rPr>
        <w:t xml:space="preserve"> информационной системы «Лабораторные обследования и контрольные измерения».</w:t>
      </w:r>
    </w:p>
    <w:p w14:paraId="105DCEE9" w14:textId="77777777" w:rsidR="003F2501" w:rsidRDefault="003F2501" w:rsidP="003C0917">
      <w:pPr>
        <w:pStyle w:val="2"/>
        <w:ind w:left="567" w:hanging="567"/>
        <w:rPr>
          <w:color w:val="000000"/>
        </w:rPr>
      </w:pPr>
      <w:r w:rsidRPr="003F2501">
        <w:rPr>
          <w:bCs/>
          <w:color w:val="000000"/>
        </w:rPr>
        <w:t>Код и наименование позиции Классификатора предметов государственного заказа:</w:t>
      </w:r>
      <w:r w:rsidRPr="003F2501">
        <w:rPr>
          <w:color w:val="000000"/>
        </w:rPr>
        <w:br/>
        <w:t>02.27.05 – РАБОТЫ/РАБОТЫ В СФЕРЕ ИНФОРМАЦИОННЫХ ТЕХНОЛОГИЙ ДЛЯ ПРИКЛАДНЫХ ЗАДАЧ/РАЗРАБОТКА И ВНЕДРЕНИЕ ИНФОРМАЦИОННЫХ СИСТЕМ И РЕСУРСОВ.</w:t>
      </w:r>
    </w:p>
    <w:p w14:paraId="79D767E7" w14:textId="77777777" w:rsidR="003F2501" w:rsidRDefault="003F2501" w:rsidP="003C0917">
      <w:pPr>
        <w:pStyle w:val="2"/>
        <w:ind w:left="567" w:hanging="567"/>
      </w:pPr>
      <w:r w:rsidRPr="003F2501">
        <w:t>Наименования позиций Справочника предметов государственного заказа: согласно Приложению 1.</w:t>
      </w:r>
    </w:p>
    <w:p w14:paraId="57BA1003" w14:textId="77777777" w:rsidR="003F2501" w:rsidRPr="003F2501" w:rsidRDefault="003F2501" w:rsidP="003C0917">
      <w:pPr>
        <w:pStyle w:val="2"/>
        <w:ind w:left="567" w:hanging="567"/>
      </w:pPr>
      <w:r w:rsidRPr="003F2501">
        <w:rPr>
          <w:bCs/>
          <w:color w:val="000000"/>
        </w:rPr>
        <w:t>Место выполнения работ:</w:t>
      </w:r>
      <w:r w:rsidRPr="003F2501">
        <w:rPr>
          <w:color w:val="000000"/>
        </w:rPr>
        <w:t xml:space="preserve"> согласно Приложению 1.</w:t>
      </w:r>
    </w:p>
    <w:p w14:paraId="1805301D" w14:textId="77777777" w:rsidR="003F2501" w:rsidRPr="003F2501" w:rsidRDefault="003F2501" w:rsidP="003C0917">
      <w:pPr>
        <w:pStyle w:val="2"/>
        <w:ind w:left="567" w:hanging="567"/>
      </w:pPr>
      <w:r w:rsidRPr="003F2501">
        <w:rPr>
          <w:bCs/>
          <w:color w:val="000000"/>
        </w:rPr>
        <w:t xml:space="preserve">Объем работ: </w:t>
      </w:r>
      <w:r w:rsidRPr="003F2501">
        <w:rPr>
          <w:color w:val="000000"/>
        </w:rPr>
        <w:t>согласно Приложению 1.</w:t>
      </w:r>
    </w:p>
    <w:p w14:paraId="1A138707" w14:textId="77777777" w:rsidR="003F2501" w:rsidRPr="003F2501" w:rsidRDefault="003F2501" w:rsidP="003C0917">
      <w:pPr>
        <w:pStyle w:val="2"/>
        <w:ind w:left="567" w:hanging="567"/>
      </w:pPr>
      <w:r w:rsidRPr="003F2501">
        <w:rPr>
          <w:bCs/>
          <w:color w:val="000000"/>
        </w:rPr>
        <w:t>Срок выполнения работ:</w:t>
      </w:r>
      <w:r w:rsidRPr="003F2501">
        <w:rPr>
          <w:color w:val="000000"/>
        </w:rPr>
        <w:t xml:space="preserve"> согласно Приложению 1.</w:t>
      </w:r>
    </w:p>
    <w:p w14:paraId="7A2FDDBF" w14:textId="77777777" w:rsidR="003F2501" w:rsidRDefault="003F2501" w:rsidP="003C0917">
      <w:pPr>
        <w:pStyle w:val="2"/>
        <w:ind w:left="567" w:hanging="567"/>
      </w:pPr>
      <w:r w:rsidRPr="003F2501">
        <w:rPr>
          <w:bCs/>
          <w:color w:val="000000"/>
        </w:rPr>
        <w:t>Приложения к Техническому заданию:</w:t>
      </w:r>
    </w:p>
    <w:p w14:paraId="195AF029" w14:textId="77777777" w:rsidR="003F2501" w:rsidRDefault="003F2501" w:rsidP="007B11A5">
      <w:pPr>
        <w:pStyle w:val="aff1"/>
        <w:numPr>
          <w:ilvl w:val="0"/>
          <w:numId w:val="5"/>
        </w:numPr>
        <w:spacing w:before="60" w:beforeAutospacing="0" w:after="60" w:afterAutospacing="0"/>
        <w:ind w:left="360"/>
        <w:jc w:val="both"/>
        <w:textAlignment w:val="baseline"/>
        <w:rPr>
          <w:color w:val="000000"/>
        </w:rPr>
      </w:pPr>
      <w:r>
        <w:rPr>
          <w:color w:val="000000"/>
        </w:rPr>
        <w:t>Приложение 1 – «Перечень объектов закупки».</w:t>
      </w:r>
    </w:p>
    <w:p w14:paraId="50BC0D77" w14:textId="77777777" w:rsidR="003F2501" w:rsidRDefault="003F2501" w:rsidP="007B11A5">
      <w:pPr>
        <w:pStyle w:val="aff1"/>
        <w:numPr>
          <w:ilvl w:val="0"/>
          <w:numId w:val="5"/>
        </w:numPr>
        <w:spacing w:before="60" w:beforeAutospacing="0" w:after="60" w:afterAutospacing="0"/>
        <w:ind w:left="360"/>
        <w:jc w:val="both"/>
        <w:textAlignment w:val="baseline"/>
        <w:rPr>
          <w:color w:val="000000"/>
        </w:rPr>
      </w:pPr>
      <w:r>
        <w:rPr>
          <w:color w:val="000000"/>
        </w:rPr>
        <w:t>Приложение 2 – «Форма заявки на выполнение работ по развитию системы»;</w:t>
      </w:r>
    </w:p>
    <w:p w14:paraId="595D6D63" w14:textId="77777777" w:rsidR="003F2501" w:rsidRDefault="003F2501" w:rsidP="003F2501"/>
    <w:p w14:paraId="703A6307" w14:textId="77777777" w:rsidR="003F2501" w:rsidRDefault="003F2501" w:rsidP="003F2501">
      <w:pPr>
        <w:pStyle w:val="aff1"/>
        <w:spacing w:before="60" w:beforeAutospacing="0" w:after="60" w:afterAutospacing="0"/>
        <w:jc w:val="both"/>
      </w:pPr>
      <w:r>
        <w:rPr>
          <w:b/>
          <w:bCs/>
          <w:color w:val="000000"/>
        </w:rPr>
        <w:t>Термины и определения</w:t>
      </w:r>
    </w:p>
    <w:p w14:paraId="0AF5EB3F" w14:textId="77777777" w:rsidR="003F2501" w:rsidRDefault="003F2501" w:rsidP="003F2501">
      <w:pPr>
        <w:pStyle w:val="aff1"/>
        <w:spacing w:before="60" w:beforeAutospacing="0" w:after="60" w:afterAutospacing="0"/>
        <w:jc w:val="right"/>
      </w:pPr>
      <w:r>
        <w:rPr>
          <w:b/>
          <w:bCs/>
          <w:color w:val="000000"/>
          <w:sz w:val="20"/>
          <w:szCs w:val="20"/>
        </w:rPr>
        <w:t>Таблица 1 – Термины и определения</w:t>
      </w:r>
    </w:p>
    <w:tbl>
      <w:tblPr>
        <w:tblW w:w="0" w:type="auto"/>
        <w:tblCellMar>
          <w:top w:w="15" w:type="dxa"/>
          <w:left w:w="15" w:type="dxa"/>
          <w:bottom w:w="15" w:type="dxa"/>
          <w:right w:w="15" w:type="dxa"/>
        </w:tblCellMar>
        <w:tblLook w:val="04A0" w:firstRow="1" w:lastRow="0" w:firstColumn="1" w:lastColumn="0" w:noHBand="0" w:noVBand="1"/>
      </w:tblPr>
      <w:tblGrid>
        <w:gridCol w:w="2820"/>
        <w:gridCol w:w="6808"/>
      </w:tblGrid>
      <w:tr w:rsidR="003F2501" w14:paraId="13DB1407" w14:textId="77777777" w:rsidTr="003F2501">
        <w:trPr>
          <w:trHeight w:val="153"/>
          <w:tblHeader/>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vAlign w:val="center"/>
            <w:hideMark/>
          </w:tcPr>
          <w:p w14:paraId="174E925A" w14:textId="77777777" w:rsidR="003F2501" w:rsidRDefault="003F2501">
            <w:pPr>
              <w:pStyle w:val="aff1"/>
              <w:spacing w:before="60" w:beforeAutospacing="0" w:after="60" w:afterAutospacing="0"/>
              <w:jc w:val="center"/>
              <w:rPr>
                <w:b/>
                <w:bCs/>
              </w:rPr>
            </w:pPr>
            <w:r>
              <w:rPr>
                <w:b/>
                <w:bCs/>
                <w:color w:val="000000"/>
                <w:sz w:val="22"/>
                <w:szCs w:val="22"/>
              </w:rPr>
              <w:t>Термин</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vAlign w:val="center"/>
            <w:hideMark/>
          </w:tcPr>
          <w:p w14:paraId="3C513E98" w14:textId="77777777" w:rsidR="003F2501" w:rsidRDefault="003F2501">
            <w:pPr>
              <w:pStyle w:val="aff1"/>
              <w:spacing w:before="60" w:beforeAutospacing="0" w:after="60" w:afterAutospacing="0"/>
              <w:jc w:val="center"/>
              <w:rPr>
                <w:b/>
                <w:bCs/>
              </w:rPr>
            </w:pPr>
            <w:r>
              <w:rPr>
                <w:b/>
                <w:bCs/>
                <w:color w:val="000000"/>
                <w:sz w:val="22"/>
                <w:szCs w:val="22"/>
              </w:rPr>
              <w:t>Определение</w:t>
            </w:r>
          </w:p>
        </w:tc>
      </w:tr>
      <w:tr w:rsidR="003F2501" w14:paraId="0F9E2365"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569C1CF8" w14:textId="77777777" w:rsidR="003F2501" w:rsidRDefault="003F2501">
            <w:pPr>
              <w:pStyle w:val="aff1"/>
              <w:spacing w:before="60" w:beforeAutospacing="0" w:after="60" w:afterAutospacing="0"/>
              <w:jc w:val="both"/>
            </w:pPr>
            <w:r>
              <w:rPr>
                <w:color w:val="000000"/>
                <w:sz w:val="22"/>
                <w:szCs w:val="22"/>
              </w:rPr>
              <w:t>CI/CD</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3E103A6C" w14:textId="77777777" w:rsidR="003F2501" w:rsidRDefault="003F2501">
            <w:pPr>
              <w:pStyle w:val="aff1"/>
              <w:spacing w:before="60" w:beforeAutospacing="0" w:after="60" w:afterAutospacing="0"/>
            </w:pPr>
            <w:r>
              <w:rPr>
                <w:color w:val="000000"/>
                <w:sz w:val="22"/>
                <w:szCs w:val="22"/>
              </w:rPr>
              <w:t>Система непрерывной интеграции и непрерывного развертывания программного обеспечения в процессе разработки. Предназначена для повышения удобства, частоты и надежности развертывания изменений программного обеспечения.</w:t>
            </w:r>
          </w:p>
        </w:tc>
      </w:tr>
      <w:tr w:rsidR="003F2501" w14:paraId="4C2A617A"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40C08B38" w14:textId="77777777" w:rsidR="003F2501" w:rsidRDefault="003F2501">
            <w:pPr>
              <w:pStyle w:val="aff1"/>
              <w:spacing w:before="60" w:beforeAutospacing="0" w:after="60" w:afterAutospacing="0"/>
              <w:jc w:val="both"/>
            </w:pPr>
            <w:proofErr w:type="spellStart"/>
            <w:r>
              <w:rPr>
                <w:color w:val="000000"/>
                <w:sz w:val="22"/>
                <w:szCs w:val="22"/>
              </w:rPr>
              <w:t>IoT</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35A9BFA8" w14:textId="77777777" w:rsidR="003F2501" w:rsidRDefault="003F2501">
            <w:pPr>
              <w:pStyle w:val="aff1"/>
              <w:spacing w:before="60" w:beforeAutospacing="0" w:after="60" w:afterAutospacing="0"/>
            </w:pPr>
            <w:r>
              <w:rPr>
                <w:color w:val="000000"/>
                <w:sz w:val="22"/>
                <w:szCs w:val="22"/>
              </w:rPr>
              <w:t>Концепция передачи данных посредством сетевых технологий между объектами («вещами»), оснащенными встроенными средствами и технологиями для взаимодействия друг с другом</w:t>
            </w:r>
          </w:p>
        </w:tc>
      </w:tr>
      <w:tr w:rsidR="003F2501" w14:paraId="3B216E3F"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10EA702C" w14:textId="77777777" w:rsidR="003F2501" w:rsidRDefault="003F2501">
            <w:pPr>
              <w:pStyle w:val="aff1"/>
              <w:spacing w:before="60" w:beforeAutospacing="0" w:after="60" w:afterAutospacing="0"/>
              <w:jc w:val="both"/>
            </w:pPr>
            <w:r>
              <w:rPr>
                <w:color w:val="000000"/>
                <w:sz w:val="22"/>
                <w:szCs w:val="22"/>
              </w:rPr>
              <w:t>SCORM 2004</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0CDDFC36" w14:textId="77777777" w:rsidR="003F2501" w:rsidRDefault="003F2501">
            <w:pPr>
              <w:pStyle w:val="aff1"/>
              <w:spacing w:before="60" w:beforeAutospacing="0" w:after="60" w:afterAutospacing="0"/>
            </w:pPr>
            <w:r>
              <w:rPr>
                <w:color w:val="000000"/>
                <w:sz w:val="22"/>
                <w:szCs w:val="22"/>
              </w:rPr>
              <w:t>Формат электронных обучающих курсов, соответствующих системе технических правил международного стандарта. Стандарт обеспечивает совместимость отдельных программных компонентов и позволяет многократно использовать специфические блоки учебных материалов, созданных различными средствами.</w:t>
            </w:r>
          </w:p>
        </w:tc>
      </w:tr>
      <w:tr w:rsidR="003F2501" w14:paraId="6DC37DB9"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0C8F3D6F" w14:textId="77777777" w:rsidR="003F2501" w:rsidRDefault="003F2501">
            <w:pPr>
              <w:pStyle w:val="aff1"/>
              <w:spacing w:before="60" w:beforeAutospacing="0" w:after="60" w:afterAutospacing="0"/>
              <w:jc w:val="both"/>
            </w:pPr>
            <w:r>
              <w:rPr>
                <w:color w:val="000000"/>
                <w:sz w:val="22"/>
                <w:szCs w:val="22"/>
              </w:rPr>
              <w:t>UI-</w:t>
            </w:r>
            <w:proofErr w:type="spellStart"/>
            <w:r>
              <w:rPr>
                <w:color w:val="000000"/>
                <w:sz w:val="22"/>
                <w:szCs w:val="22"/>
              </w:rPr>
              <w:t>kit</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6E3476EE" w14:textId="77777777" w:rsidR="003F2501" w:rsidRDefault="003F2501">
            <w:pPr>
              <w:pStyle w:val="aff1"/>
              <w:spacing w:before="60" w:beforeAutospacing="0" w:after="60" w:afterAutospacing="0"/>
            </w:pPr>
            <w:r>
              <w:rPr>
                <w:color w:val="000000"/>
                <w:sz w:val="22"/>
                <w:szCs w:val="22"/>
              </w:rPr>
              <w:t>Набор всех элементов, на которых строится пользовательский интерфейс системы.</w:t>
            </w:r>
          </w:p>
        </w:tc>
      </w:tr>
      <w:tr w:rsidR="003F2501" w14:paraId="66A54327"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7FBB0662" w14:textId="77777777" w:rsidR="003F2501" w:rsidRDefault="003F2501">
            <w:pPr>
              <w:pStyle w:val="aff1"/>
              <w:spacing w:before="60" w:beforeAutospacing="0" w:after="60" w:afterAutospacing="0"/>
              <w:jc w:val="both"/>
            </w:pPr>
            <w:r>
              <w:rPr>
                <w:color w:val="000000"/>
                <w:sz w:val="22"/>
                <w:szCs w:val="22"/>
              </w:rPr>
              <w:lastRenderedPageBreak/>
              <w:t>АСУ ОДС</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44F0D842" w14:textId="77777777" w:rsidR="003F2501" w:rsidRDefault="003F2501">
            <w:pPr>
              <w:pStyle w:val="aff1"/>
              <w:spacing w:before="60" w:beforeAutospacing="0" w:after="60" w:afterAutospacing="0"/>
            </w:pPr>
            <w:r>
              <w:rPr>
                <w:color w:val="000000"/>
                <w:sz w:val="22"/>
                <w:szCs w:val="22"/>
              </w:rPr>
              <w:t>Объединенная Диспетчерская Служба Департамента Жилищно-Коммунального Хозяйства города Москвы, представляющая собой электронный портал, где собрана информация о комплексе городского хозяйства Москвы.</w:t>
            </w:r>
          </w:p>
        </w:tc>
      </w:tr>
      <w:tr w:rsidR="003F2501" w14:paraId="5BC554D9"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6D0E0D93" w14:textId="77777777" w:rsidR="003F2501" w:rsidRDefault="003F2501">
            <w:pPr>
              <w:pStyle w:val="aff1"/>
              <w:spacing w:before="60" w:beforeAutospacing="0" w:after="60" w:afterAutospacing="0"/>
              <w:jc w:val="both"/>
            </w:pPr>
            <w:r>
              <w:rPr>
                <w:color w:val="000000"/>
                <w:sz w:val="22"/>
                <w:szCs w:val="22"/>
              </w:rPr>
              <w:t>Акт описи проб</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4F2BBB82" w14:textId="77777777" w:rsidR="003F2501" w:rsidRDefault="003F2501">
            <w:pPr>
              <w:pStyle w:val="aff1"/>
              <w:spacing w:before="60" w:beforeAutospacing="0" w:after="60" w:afterAutospacing="0"/>
            </w:pPr>
            <w:r>
              <w:rPr>
                <w:color w:val="000000"/>
                <w:sz w:val="22"/>
                <w:szCs w:val="22"/>
              </w:rPr>
              <w:t>Документ, который подтверждает факт получения лабораторией проб для проведения исследований. В акте указываются все необходимые сведения о пробе: ее характеристики, количество, качество, соответствие требованиям и стандартам. Акт подписывается представителем лаборатории и лицом, передающим пробу.</w:t>
            </w:r>
          </w:p>
        </w:tc>
      </w:tr>
      <w:tr w:rsidR="003F2501" w14:paraId="06FE055B"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3C54F4E1" w14:textId="77777777" w:rsidR="003F2501" w:rsidRDefault="003F2501">
            <w:pPr>
              <w:pStyle w:val="aff1"/>
              <w:spacing w:before="60" w:beforeAutospacing="0" w:after="60" w:afterAutospacing="0"/>
              <w:jc w:val="both"/>
            </w:pPr>
            <w:r>
              <w:rPr>
                <w:color w:val="000000"/>
                <w:sz w:val="22"/>
                <w:szCs w:val="22"/>
              </w:rPr>
              <w:t>Акт отбора проб</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224332BB" w14:textId="77777777" w:rsidR="003F2501" w:rsidRDefault="003F2501">
            <w:pPr>
              <w:pStyle w:val="aff1"/>
              <w:spacing w:before="60" w:beforeAutospacing="0" w:after="60" w:afterAutospacing="0"/>
            </w:pPr>
            <w:r>
              <w:rPr>
                <w:color w:val="000000"/>
                <w:sz w:val="22"/>
                <w:szCs w:val="22"/>
              </w:rPr>
              <w:t>Документ, который фиксирует процедуру и результаты отбора образцов продукции для проведения исследований, испытаний или анализов. Он содержит информацию о месте и дате отбора, условиях хранения образцов, а также идентифицирующие признаки отобранной продукции. Акт отбора подписывается представителями организации, осуществляющей отбор, и заявителем.</w:t>
            </w:r>
          </w:p>
        </w:tc>
      </w:tr>
      <w:tr w:rsidR="003F2501" w14:paraId="0461A082"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A202A3B" w14:textId="77777777" w:rsidR="003F2501" w:rsidRDefault="003F2501">
            <w:pPr>
              <w:pStyle w:val="aff1"/>
              <w:spacing w:before="60" w:beforeAutospacing="0" w:after="60" w:afterAutospacing="0"/>
              <w:jc w:val="both"/>
            </w:pPr>
            <w:r>
              <w:rPr>
                <w:color w:val="000000"/>
                <w:sz w:val="22"/>
                <w:szCs w:val="22"/>
              </w:rPr>
              <w:t>Акт утилизации проб</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F00FFCA" w14:textId="77777777" w:rsidR="003F2501" w:rsidRDefault="003F2501">
            <w:pPr>
              <w:pStyle w:val="aff1"/>
              <w:spacing w:before="60" w:beforeAutospacing="0" w:after="60" w:afterAutospacing="0"/>
            </w:pPr>
            <w:r>
              <w:rPr>
                <w:color w:val="000000"/>
                <w:sz w:val="22"/>
                <w:szCs w:val="22"/>
              </w:rPr>
              <w:t>Документ, который подтверждает факт уничтожения или утилизации проб после проведения исследований или анализов. В акте указываются все необходимые сведения о пробах: их количество, характеристики, способ утилизации. Акт подписывается ответственными лицами.</w:t>
            </w:r>
          </w:p>
        </w:tc>
      </w:tr>
      <w:tr w:rsidR="003F2501" w14:paraId="40A89378"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0575094" w14:textId="77777777" w:rsidR="003F2501" w:rsidRDefault="003F2501">
            <w:pPr>
              <w:pStyle w:val="aff1"/>
              <w:spacing w:before="60" w:beforeAutospacing="0" w:after="60" w:afterAutospacing="0"/>
              <w:jc w:val="both"/>
            </w:pPr>
            <w:r>
              <w:rPr>
                <w:color w:val="000000"/>
                <w:sz w:val="22"/>
                <w:szCs w:val="22"/>
              </w:rPr>
              <w:t>База знаний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0BAFDD5" w14:textId="77777777" w:rsidR="003F2501" w:rsidRDefault="003F2501">
            <w:pPr>
              <w:pStyle w:val="aff1"/>
              <w:spacing w:before="60" w:beforeAutospacing="0" w:after="60" w:afterAutospacing="0"/>
            </w:pPr>
            <w:r>
              <w:rPr>
                <w:color w:val="000000"/>
                <w:sz w:val="22"/>
                <w:szCs w:val="22"/>
              </w:rPr>
              <w:t>Организованное и управляемое хранилище информации, разработанное с целью помочь специалистам поддержки в решении  поступающих к ним обращений.</w:t>
            </w:r>
          </w:p>
        </w:tc>
      </w:tr>
      <w:tr w:rsidR="003F2501" w14:paraId="00508A4F"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E2E3A30" w14:textId="77777777" w:rsidR="003F2501" w:rsidRDefault="003F2501">
            <w:pPr>
              <w:pStyle w:val="aff1"/>
              <w:spacing w:before="60" w:beforeAutospacing="0" w:after="60" w:afterAutospacing="0"/>
              <w:jc w:val="both"/>
            </w:pPr>
            <w:r>
              <w:rPr>
                <w:color w:val="000000"/>
                <w:sz w:val="22"/>
                <w:szCs w:val="22"/>
              </w:rPr>
              <w:t>Библиотека разработки ПО</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E7B03E0" w14:textId="77777777" w:rsidR="003F2501" w:rsidRDefault="003F2501">
            <w:pPr>
              <w:pStyle w:val="aff1"/>
              <w:spacing w:before="60" w:beforeAutospacing="0" w:after="60" w:afterAutospacing="0"/>
            </w:pPr>
            <w:r>
              <w:rPr>
                <w:color w:val="000000"/>
                <w:sz w:val="22"/>
                <w:szCs w:val="22"/>
              </w:rPr>
              <w:t>Контролируемая совокупность документов, промежуточных и конечных программных продуктов, а также инструментальных средств и процедур, используемых для управления текущей разработкой и последующей поддержкой программного обеспечения.</w:t>
            </w:r>
          </w:p>
        </w:tc>
      </w:tr>
      <w:tr w:rsidR="003F2501" w14:paraId="77480CD9"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CD6BBC3" w14:textId="77777777" w:rsidR="003F2501" w:rsidRDefault="003F2501">
            <w:pPr>
              <w:pStyle w:val="aff1"/>
              <w:spacing w:before="60" w:beforeAutospacing="0" w:after="60" w:afterAutospacing="0"/>
              <w:jc w:val="both"/>
            </w:pPr>
            <w:r>
              <w:rPr>
                <w:color w:val="000000"/>
                <w:sz w:val="22"/>
                <w:szCs w:val="22"/>
              </w:rPr>
              <w:t>Блок</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4EDF11F" w14:textId="77777777" w:rsidR="003F2501" w:rsidRDefault="003F2501">
            <w:pPr>
              <w:pStyle w:val="aff1"/>
              <w:spacing w:before="60" w:beforeAutospacing="0" w:after="60" w:afterAutospacing="0"/>
            </w:pPr>
            <w:r>
              <w:rPr>
                <w:color w:val="000000"/>
                <w:sz w:val="22"/>
                <w:szCs w:val="22"/>
              </w:rPr>
              <w:t>Набор модулей и/или подсистем, сгруппированных по направлениям и реализующих работу бизнес-процессов отдельного подразделения или вспомогательных процессов.</w:t>
            </w:r>
          </w:p>
        </w:tc>
      </w:tr>
      <w:tr w:rsidR="003F2501" w14:paraId="2C02D855"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221D1D3" w14:textId="77777777" w:rsidR="003F2501" w:rsidRDefault="003F2501">
            <w:pPr>
              <w:pStyle w:val="aff1"/>
              <w:spacing w:before="60" w:beforeAutospacing="0" w:after="60" w:afterAutospacing="0"/>
              <w:jc w:val="both"/>
            </w:pPr>
            <w:proofErr w:type="spellStart"/>
            <w:r>
              <w:rPr>
                <w:color w:val="000000"/>
                <w:sz w:val="22"/>
                <w:szCs w:val="22"/>
              </w:rPr>
              <w:t>Внутрилабораторный</w:t>
            </w:r>
            <w:proofErr w:type="spellEnd"/>
            <w:r>
              <w:rPr>
                <w:color w:val="000000"/>
                <w:sz w:val="22"/>
                <w:szCs w:val="22"/>
              </w:rPr>
              <w:t xml:space="preserve"> контроль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67B6233" w14:textId="77777777" w:rsidR="003F2501" w:rsidRDefault="003F2501">
            <w:pPr>
              <w:pStyle w:val="aff1"/>
              <w:spacing w:before="60" w:beforeAutospacing="0" w:after="60" w:afterAutospacing="0"/>
            </w:pPr>
            <w:r>
              <w:rPr>
                <w:color w:val="000000"/>
                <w:sz w:val="22"/>
                <w:szCs w:val="22"/>
              </w:rPr>
              <w:t>Система контроля процессов, связанных с результатами анализа(измерения) образцов(проб). Целями ВЛК результатов анализа(измерения) являются: </w:t>
            </w:r>
          </w:p>
          <w:p w14:paraId="4672EA23" w14:textId="77777777" w:rsidR="003F2501" w:rsidRDefault="003F2501">
            <w:pPr>
              <w:pStyle w:val="aff1"/>
              <w:spacing w:before="60" w:beforeAutospacing="0" w:after="60" w:afterAutospacing="0"/>
            </w:pPr>
            <w:r>
              <w:rPr>
                <w:color w:val="000000"/>
                <w:sz w:val="22"/>
                <w:szCs w:val="22"/>
              </w:rPr>
              <w:t>экспериментальное подтверждение лаборатории своей технической компетентности;</w:t>
            </w:r>
          </w:p>
          <w:p w14:paraId="418D0F9D" w14:textId="77777777" w:rsidR="003F2501" w:rsidRDefault="003F2501">
            <w:pPr>
              <w:pStyle w:val="aff1"/>
              <w:spacing w:before="60" w:beforeAutospacing="0" w:after="60" w:afterAutospacing="0"/>
            </w:pPr>
            <w:r>
              <w:rPr>
                <w:color w:val="000000"/>
                <w:sz w:val="22"/>
                <w:szCs w:val="22"/>
              </w:rPr>
              <w:t>обеспечение требуемой точности результатов измерений;</w:t>
            </w:r>
          </w:p>
          <w:p w14:paraId="5B9CDE23" w14:textId="77777777" w:rsidR="003F2501" w:rsidRDefault="003F2501">
            <w:pPr>
              <w:pStyle w:val="aff1"/>
              <w:spacing w:before="60" w:beforeAutospacing="0" w:after="60" w:afterAutospacing="0"/>
            </w:pPr>
            <w:r>
              <w:rPr>
                <w:color w:val="000000"/>
                <w:sz w:val="22"/>
                <w:szCs w:val="22"/>
              </w:rPr>
              <w:t>обеспечение доверия к результатам измерений как внутри лаборатории, так и со стороны заказчика или контролирующих органов.</w:t>
            </w:r>
          </w:p>
        </w:tc>
      </w:tr>
      <w:tr w:rsidR="003F2501" w14:paraId="7CAFAA1F"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431F2C6" w14:textId="77777777" w:rsidR="003F2501" w:rsidRDefault="003F2501">
            <w:pPr>
              <w:pStyle w:val="aff1"/>
              <w:spacing w:before="60" w:beforeAutospacing="0" w:after="60" w:afterAutospacing="0"/>
              <w:jc w:val="both"/>
            </w:pPr>
            <w:r>
              <w:rPr>
                <w:color w:val="000000"/>
                <w:sz w:val="22"/>
                <w:szCs w:val="22"/>
              </w:rPr>
              <w:t>Время выполнения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B3B4AC2" w14:textId="77777777" w:rsidR="003F2501" w:rsidRDefault="003F2501">
            <w:pPr>
              <w:pStyle w:val="aff1"/>
              <w:spacing w:before="60" w:beforeAutospacing="0" w:after="60" w:afterAutospacing="0"/>
            </w:pPr>
            <w:r>
              <w:rPr>
                <w:color w:val="000000"/>
                <w:sz w:val="22"/>
                <w:szCs w:val="22"/>
              </w:rPr>
              <w:t>Время, в течение которого ведутся работы по обращению, инциденту, запросу на изменение или регламентной работе. Промежуток времени между присвоением обращению, инциденту, запросу на изменение или регламентной работе статуса «Зарегистрировано»/ «Зарегистрирован» и статуса «Выполнено»/ «Выполнен» в СМКСС.</w:t>
            </w:r>
          </w:p>
        </w:tc>
      </w:tr>
      <w:tr w:rsidR="003F2501" w14:paraId="3E961931"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A1E698F" w14:textId="77777777" w:rsidR="003F2501" w:rsidRDefault="003F2501">
            <w:pPr>
              <w:pStyle w:val="aff1"/>
              <w:spacing w:before="60" w:beforeAutospacing="0" w:after="60" w:afterAutospacing="0"/>
              <w:jc w:val="both"/>
            </w:pPr>
            <w:r>
              <w:rPr>
                <w:color w:val="000000"/>
                <w:sz w:val="22"/>
                <w:szCs w:val="22"/>
              </w:rPr>
              <w:t>Время реагирования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BC48E5A" w14:textId="77777777" w:rsidR="003F2501" w:rsidRDefault="003F2501">
            <w:pPr>
              <w:pStyle w:val="aff1"/>
              <w:spacing w:before="60" w:beforeAutospacing="0" w:after="60" w:afterAutospacing="0"/>
            </w:pPr>
            <w:r>
              <w:rPr>
                <w:color w:val="000000"/>
                <w:sz w:val="22"/>
                <w:szCs w:val="22"/>
              </w:rPr>
              <w:t xml:space="preserve">Временной интервал от момента регистрации (время перехода обращения или инцидента в статус «Зарегистрировано»/ </w:t>
            </w:r>
            <w:r>
              <w:rPr>
                <w:color w:val="000000"/>
                <w:sz w:val="22"/>
                <w:szCs w:val="22"/>
              </w:rPr>
              <w:lastRenderedPageBreak/>
              <w:t>«Зарегистрирован») до момента принятия его в работу (время перехода обращения или инцидента в статус «В работе») в СМКСС.</w:t>
            </w:r>
          </w:p>
        </w:tc>
      </w:tr>
      <w:tr w:rsidR="003F2501" w14:paraId="2CC20504"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F514871" w14:textId="77777777" w:rsidR="003F2501" w:rsidRDefault="003F2501">
            <w:pPr>
              <w:pStyle w:val="aff1"/>
              <w:spacing w:before="60" w:beforeAutospacing="0" w:after="60" w:afterAutospacing="0"/>
              <w:jc w:val="both"/>
            </w:pPr>
            <w:r>
              <w:rPr>
                <w:color w:val="000000"/>
                <w:sz w:val="22"/>
                <w:szCs w:val="22"/>
              </w:rPr>
              <w:lastRenderedPageBreak/>
              <w:t>Время регистрации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C54D026" w14:textId="77777777" w:rsidR="003F2501" w:rsidRDefault="003F2501">
            <w:pPr>
              <w:pStyle w:val="aff1"/>
              <w:spacing w:before="60" w:beforeAutospacing="0" w:after="60" w:afterAutospacing="0"/>
            </w:pPr>
            <w:r>
              <w:rPr>
                <w:color w:val="000000"/>
                <w:sz w:val="22"/>
                <w:szCs w:val="22"/>
              </w:rPr>
              <w:t>Временной интервал, прошедший от момента получения обращения или запроса (статус «Новое») до момента перехода обращения или запроса в статус «Зарегистрировано»/ «Зарегистрирован» в СМКСС.</w:t>
            </w:r>
          </w:p>
        </w:tc>
      </w:tr>
      <w:tr w:rsidR="003F2501" w14:paraId="7C891095"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A4741AC" w14:textId="77777777" w:rsidR="003F2501" w:rsidRDefault="003F2501">
            <w:pPr>
              <w:pStyle w:val="aff1"/>
              <w:spacing w:before="60" w:beforeAutospacing="0" w:after="60" w:afterAutospacing="0"/>
              <w:jc w:val="both"/>
            </w:pPr>
            <w:r>
              <w:rPr>
                <w:color w:val="000000"/>
                <w:sz w:val="22"/>
                <w:szCs w:val="22"/>
              </w:rPr>
              <w:t>Данные</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AAF2773" w14:textId="77777777" w:rsidR="003F2501" w:rsidRDefault="003F2501">
            <w:pPr>
              <w:pStyle w:val="aff1"/>
              <w:spacing w:before="60" w:beforeAutospacing="0" w:after="60" w:afterAutospacing="0"/>
            </w:pPr>
            <w:r>
              <w:rPr>
                <w:color w:val="000000"/>
                <w:sz w:val="22"/>
                <w:szCs w:val="22"/>
              </w:rPr>
              <w:t xml:space="preserve">Структурированная информация, хранящаяся в электронном виде в Базе Данных (далее </w:t>
            </w:r>
            <w:proofErr w:type="gramStart"/>
            <w:r>
              <w:rPr>
                <w:color w:val="000000"/>
                <w:sz w:val="22"/>
                <w:szCs w:val="22"/>
              </w:rPr>
              <w:t>БД)  .</w:t>
            </w:r>
            <w:proofErr w:type="gramEnd"/>
            <w:r>
              <w:rPr>
                <w:color w:val="000000"/>
                <w:sz w:val="22"/>
                <w:szCs w:val="22"/>
              </w:rPr>
              <w:t xml:space="preserve"> Базы данных используются для хранения, управления и извлечения больших объемов информации, делая ее доступной для использования различными интерфейсами и модулями.</w:t>
            </w:r>
          </w:p>
        </w:tc>
      </w:tr>
      <w:tr w:rsidR="003F2501" w14:paraId="677EFC95"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14E31F8" w14:textId="77777777" w:rsidR="003F2501" w:rsidRDefault="003F2501">
            <w:pPr>
              <w:pStyle w:val="aff1"/>
              <w:spacing w:before="60" w:beforeAutospacing="0" w:after="60" w:afterAutospacing="0"/>
              <w:jc w:val="both"/>
            </w:pPr>
            <w:r>
              <w:rPr>
                <w:color w:val="000000"/>
                <w:sz w:val="22"/>
                <w:szCs w:val="22"/>
              </w:rPr>
              <w:t>Детализированный отчет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FDFCB17" w14:textId="77777777" w:rsidR="003F2501" w:rsidRDefault="003F2501">
            <w:pPr>
              <w:pStyle w:val="aff1"/>
              <w:spacing w:before="60" w:beforeAutospacing="0" w:after="60" w:afterAutospacing="0"/>
            </w:pPr>
            <w:r>
              <w:rPr>
                <w:color w:val="000000"/>
                <w:sz w:val="22"/>
                <w:szCs w:val="22"/>
              </w:rPr>
              <w:t>Единый отчет, содержащий необходимую информацию для составления отчетности по работам, выполняемым в рамках поддержания работоспособности Системы и расчета KPI, а также сводную информацию об объеме выполненных работ по развитию Системы в соответствующем отчетном периоде Этапа 2. В Детализированном отчете содержится информация обо всех выполненных работах в соответствии с метриками и критериями, приведенными в ТЗ.</w:t>
            </w:r>
          </w:p>
        </w:tc>
      </w:tr>
      <w:tr w:rsidR="003F2501" w14:paraId="5F498390"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DACC80F" w14:textId="77777777" w:rsidR="003F2501" w:rsidRDefault="003F2501">
            <w:pPr>
              <w:pStyle w:val="aff1"/>
              <w:spacing w:before="60" w:beforeAutospacing="0" w:after="60" w:afterAutospacing="0"/>
              <w:jc w:val="both"/>
            </w:pPr>
            <w:r>
              <w:rPr>
                <w:color w:val="000000"/>
                <w:sz w:val="22"/>
                <w:szCs w:val="22"/>
              </w:rPr>
              <w:t>Журнал (справочник)</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8839874" w14:textId="77777777" w:rsidR="003F2501" w:rsidRDefault="003F2501">
            <w:pPr>
              <w:pStyle w:val="aff1"/>
              <w:spacing w:before="60" w:beforeAutospacing="0" w:after="60" w:afterAutospacing="0"/>
            </w:pPr>
            <w:r>
              <w:rPr>
                <w:color w:val="000000"/>
                <w:sz w:val="22"/>
                <w:szCs w:val="22"/>
              </w:rPr>
              <w:t>Инструмент, предназначенный для извлечения типовых данных из базы данных по определенному направлению (например, журнал работ, журнал протоколов). Он содержит краткую информацию о записях, которые могут быть отсортированы и отфильтрованы.</w:t>
            </w:r>
          </w:p>
          <w:p w14:paraId="2B7C6C0A" w14:textId="77777777" w:rsidR="003F2501" w:rsidRDefault="003F2501">
            <w:pPr>
              <w:pStyle w:val="aff1"/>
              <w:spacing w:before="60" w:beforeAutospacing="0" w:after="60" w:afterAutospacing="0"/>
            </w:pPr>
            <w:r>
              <w:rPr>
                <w:color w:val="000000"/>
                <w:sz w:val="22"/>
                <w:szCs w:val="22"/>
              </w:rPr>
              <w:t>Журнал предоставляет функции для добавления новых записей, удаления существующих и экспорта данных в формат Excel.</w:t>
            </w:r>
          </w:p>
        </w:tc>
      </w:tr>
      <w:tr w:rsidR="003F2501" w14:paraId="79DFCE80"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249138A" w14:textId="77777777" w:rsidR="003F2501" w:rsidRDefault="003F2501">
            <w:pPr>
              <w:pStyle w:val="aff1"/>
              <w:spacing w:before="60" w:beforeAutospacing="0" w:after="60" w:afterAutospacing="0"/>
              <w:jc w:val="both"/>
            </w:pPr>
            <w:r>
              <w:rPr>
                <w:color w:val="000000"/>
                <w:sz w:val="22"/>
                <w:szCs w:val="22"/>
              </w:rPr>
              <w:t>Заявка на работы</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87F6202" w14:textId="77777777" w:rsidR="003F2501" w:rsidRDefault="003F2501">
            <w:pPr>
              <w:pStyle w:val="aff1"/>
              <w:spacing w:before="60" w:beforeAutospacing="0" w:after="60" w:afterAutospacing="0"/>
            </w:pPr>
            <w:r>
              <w:rPr>
                <w:color w:val="000000"/>
                <w:sz w:val="22"/>
                <w:szCs w:val="22"/>
              </w:rPr>
              <w:t>Первичная точка входа в бизнес-процесс. Создается либо автоматически при интеграции данных в журнал, либо вручную пользователем. Служит поводом создать поручение на проведение работ.</w:t>
            </w:r>
          </w:p>
        </w:tc>
      </w:tr>
      <w:tr w:rsidR="003F2501" w14:paraId="6EF28C25"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A01F44C" w14:textId="77777777" w:rsidR="003F2501" w:rsidRDefault="003F2501">
            <w:pPr>
              <w:pStyle w:val="aff1"/>
              <w:spacing w:before="60" w:beforeAutospacing="0" w:after="60" w:afterAutospacing="0"/>
              <w:jc w:val="both"/>
            </w:pPr>
            <w:r>
              <w:rPr>
                <w:color w:val="000000"/>
                <w:sz w:val="22"/>
                <w:szCs w:val="22"/>
              </w:rPr>
              <w:t>Идентификатор</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805BB62" w14:textId="77777777" w:rsidR="003F2501" w:rsidRDefault="003F2501">
            <w:pPr>
              <w:pStyle w:val="aff1"/>
              <w:spacing w:before="60" w:beforeAutospacing="0" w:after="60" w:afterAutospacing="0"/>
            </w:pPr>
            <w:r>
              <w:rPr>
                <w:color w:val="000000"/>
                <w:sz w:val="22"/>
                <w:szCs w:val="22"/>
              </w:rPr>
              <w:t>Уникальный код, присвоенный строке в таблице базы данных.</w:t>
            </w:r>
          </w:p>
        </w:tc>
      </w:tr>
      <w:tr w:rsidR="003F2501" w14:paraId="638E2301"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9F756B5" w14:textId="77777777" w:rsidR="003F2501" w:rsidRDefault="003F2501">
            <w:pPr>
              <w:pStyle w:val="aff1"/>
              <w:spacing w:before="60" w:beforeAutospacing="0" w:after="60" w:afterAutospacing="0"/>
              <w:jc w:val="both"/>
            </w:pPr>
            <w:r>
              <w:rPr>
                <w:color w:val="000000"/>
                <w:sz w:val="22"/>
                <w:szCs w:val="22"/>
              </w:rPr>
              <w:t>Идентификация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0C653EA" w14:textId="77777777" w:rsidR="003F2501" w:rsidRDefault="003F2501">
            <w:pPr>
              <w:pStyle w:val="aff1"/>
              <w:spacing w:before="60" w:beforeAutospacing="0" w:after="60" w:afterAutospacing="0"/>
            </w:pPr>
            <w:r>
              <w:rPr>
                <w:color w:val="000000"/>
                <w:sz w:val="22"/>
                <w:szCs w:val="22"/>
              </w:rPr>
              <w:t>Действия по присвоению субъектам и объектам доступа идентификаторов и (или) по сравнению предъявляемого идентификатора с перечнем присвоенных идентификаторов.</w:t>
            </w:r>
          </w:p>
        </w:tc>
      </w:tr>
      <w:tr w:rsidR="003F2501" w14:paraId="1B03DB46"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EE1C5E3" w14:textId="77777777" w:rsidR="003F2501" w:rsidRDefault="003F2501">
            <w:pPr>
              <w:pStyle w:val="aff1"/>
              <w:spacing w:before="60" w:beforeAutospacing="0" w:after="60" w:afterAutospacing="0"/>
              <w:jc w:val="both"/>
            </w:pPr>
            <w:r>
              <w:rPr>
                <w:color w:val="000000"/>
                <w:sz w:val="22"/>
                <w:szCs w:val="22"/>
              </w:rPr>
              <w:t>Информационная система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6717E38" w14:textId="77777777" w:rsidR="003F2501" w:rsidRDefault="003F2501">
            <w:pPr>
              <w:pStyle w:val="aff1"/>
              <w:spacing w:before="60" w:beforeAutospacing="0" w:after="60" w:afterAutospacing="0"/>
            </w:pPr>
            <w:r>
              <w:rPr>
                <w:color w:val="000000"/>
                <w:sz w:val="22"/>
                <w:szCs w:val="22"/>
              </w:rPr>
              <w:t>Совокупность содержащейся в базах данных информации и обеспечивающих ее обработку информационными технологиями и техническими средствами.</w:t>
            </w:r>
          </w:p>
        </w:tc>
      </w:tr>
      <w:tr w:rsidR="003F2501" w14:paraId="1E7FF9E3"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DFFD75B" w14:textId="77777777" w:rsidR="003F2501" w:rsidRDefault="003F2501">
            <w:pPr>
              <w:pStyle w:val="aff1"/>
              <w:spacing w:before="60" w:beforeAutospacing="0" w:after="60" w:afterAutospacing="0"/>
              <w:jc w:val="both"/>
            </w:pPr>
            <w:r>
              <w:rPr>
                <w:color w:val="000000"/>
                <w:sz w:val="22"/>
                <w:szCs w:val="22"/>
              </w:rPr>
              <w:t>Исполнительная документация (исполнительные схемы)</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AF5B079" w14:textId="77777777" w:rsidR="003F2501" w:rsidRDefault="003F2501">
            <w:pPr>
              <w:pStyle w:val="aff1"/>
              <w:spacing w:before="60" w:beforeAutospacing="0" w:after="60" w:afterAutospacing="0"/>
            </w:pPr>
            <w:r>
              <w:rPr>
                <w:color w:val="000000"/>
                <w:sz w:val="22"/>
                <w:szCs w:val="22"/>
              </w:rPr>
              <w:t>Комплект рабочих чертежей с надписями о соответствии выполненных по факту работ.</w:t>
            </w:r>
          </w:p>
        </w:tc>
      </w:tr>
      <w:tr w:rsidR="003F2501" w14:paraId="34131CB5"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EA22A78" w14:textId="77777777" w:rsidR="003F2501" w:rsidRDefault="003F2501">
            <w:pPr>
              <w:pStyle w:val="aff1"/>
              <w:spacing w:before="60" w:beforeAutospacing="0" w:after="60" w:afterAutospacing="0"/>
              <w:jc w:val="both"/>
            </w:pPr>
            <w:r>
              <w:rPr>
                <w:color w:val="000000"/>
                <w:sz w:val="22"/>
                <w:szCs w:val="22"/>
              </w:rPr>
              <w:t>Исходный код (исходный текст)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E440F7E" w14:textId="77777777" w:rsidR="003F2501" w:rsidRDefault="003F2501">
            <w:pPr>
              <w:pStyle w:val="aff1"/>
              <w:spacing w:before="60" w:beforeAutospacing="0" w:after="60" w:afterAutospacing="0"/>
            </w:pPr>
            <w:r>
              <w:rPr>
                <w:color w:val="000000"/>
                <w:sz w:val="22"/>
                <w:szCs w:val="22"/>
              </w:rPr>
              <w:t>Текст компьютерной программы на каком-либо языке программирования или языке разметки.</w:t>
            </w:r>
          </w:p>
        </w:tc>
      </w:tr>
      <w:tr w:rsidR="003F2501" w14:paraId="0A1FEC36"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C410D9D" w14:textId="77777777" w:rsidR="003F2501" w:rsidRDefault="003F2501">
            <w:pPr>
              <w:pStyle w:val="aff1"/>
              <w:spacing w:before="60" w:beforeAutospacing="0" w:after="60" w:afterAutospacing="0"/>
              <w:jc w:val="both"/>
            </w:pPr>
            <w:r>
              <w:rPr>
                <w:color w:val="000000"/>
                <w:sz w:val="22"/>
                <w:szCs w:val="22"/>
              </w:rPr>
              <w:t>Калибровка оборудования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6B43346" w14:textId="77777777" w:rsidR="003F2501" w:rsidRDefault="003F2501">
            <w:pPr>
              <w:pStyle w:val="aff1"/>
              <w:spacing w:before="60" w:beforeAutospacing="0" w:after="60" w:afterAutospacing="0"/>
            </w:pPr>
            <w:r>
              <w:rPr>
                <w:color w:val="000000"/>
                <w:sz w:val="22"/>
                <w:szCs w:val="22"/>
              </w:rPr>
              <w:t>Процесс настройки или регулировки измерительного оборудования для достижения максимальной точности и согласованности с эталонными значениями.</w:t>
            </w:r>
          </w:p>
        </w:tc>
      </w:tr>
      <w:tr w:rsidR="003F2501" w14:paraId="42C3C0AA"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5B576B0" w14:textId="77777777" w:rsidR="003F2501" w:rsidRDefault="003F2501">
            <w:pPr>
              <w:pStyle w:val="aff1"/>
              <w:spacing w:before="60" w:beforeAutospacing="0" w:after="60" w:afterAutospacing="0"/>
              <w:jc w:val="both"/>
            </w:pPr>
            <w:r>
              <w:rPr>
                <w:color w:val="000000"/>
                <w:sz w:val="22"/>
                <w:szCs w:val="22"/>
              </w:rPr>
              <w:t>Карточка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D96F1B7" w14:textId="77777777" w:rsidR="003F2501" w:rsidRDefault="003F2501">
            <w:pPr>
              <w:pStyle w:val="aff1"/>
              <w:spacing w:before="60" w:beforeAutospacing="0" w:after="60" w:afterAutospacing="0"/>
            </w:pPr>
            <w:r>
              <w:rPr>
                <w:color w:val="000000"/>
                <w:sz w:val="22"/>
                <w:szCs w:val="22"/>
              </w:rPr>
              <w:t>Пользовательский интерфейс, который предоставляет более подробную информацию о записи из журнала. Она позволяет более точно редактировать данные записи, удалять ее, а также выполнять другие операции, предусмотренные бизнес-процессом.</w:t>
            </w:r>
          </w:p>
        </w:tc>
      </w:tr>
      <w:tr w:rsidR="003F2501" w14:paraId="707469B6"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AC302A9" w14:textId="77777777" w:rsidR="003F2501" w:rsidRDefault="003F2501">
            <w:pPr>
              <w:pStyle w:val="aff1"/>
              <w:spacing w:before="60" w:beforeAutospacing="0" w:after="60" w:afterAutospacing="0"/>
              <w:jc w:val="both"/>
            </w:pPr>
            <w:r>
              <w:rPr>
                <w:color w:val="000000"/>
                <w:sz w:val="22"/>
                <w:szCs w:val="22"/>
              </w:rPr>
              <w:lastRenderedPageBreak/>
              <w:t>Комплекс работ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64A037B" w14:textId="77777777" w:rsidR="003F2501" w:rsidRDefault="003F2501">
            <w:pPr>
              <w:pStyle w:val="aff1"/>
              <w:spacing w:before="60" w:beforeAutospacing="0" w:after="60" w:afterAutospacing="0"/>
            </w:pPr>
            <w:r>
              <w:rPr>
                <w:color w:val="000000"/>
                <w:sz w:val="22"/>
                <w:szCs w:val="22"/>
              </w:rPr>
              <w:t>Определенный набор работ, выполняемых в рамках поддержания работоспособности Системы, имеющий отдельную стоимость, определяемую Контрактом и измеримые показатели эффективности, позволяющие оценивать качество и формировать фактическую стоимость работ.</w:t>
            </w:r>
          </w:p>
        </w:tc>
      </w:tr>
      <w:tr w:rsidR="003F2501" w14:paraId="5F3EF7BD"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D0857C4" w14:textId="77777777" w:rsidR="003F2501" w:rsidRDefault="003F2501">
            <w:pPr>
              <w:pStyle w:val="aff1"/>
              <w:spacing w:before="60" w:beforeAutospacing="0" w:after="60" w:afterAutospacing="0"/>
              <w:jc w:val="both"/>
            </w:pPr>
            <w:r>
              <w:rPr>
                <w:color w:val="000000"/>
                <w:sz w:val="22"/>
                <w:szCs w:val="22"/>
              </w:rPr>
              <w:t>Лист измерений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41BBC5E" w14:textId="77777777" w:rsidR="003F2501" w:rsidRDefault="003F2501">
            <w:pPr>
              <w:pStyle w:val="aff1"/>
              <w:spacing w:before="60" w:beforeAutospacing="0" w:after="60" w:afterAutospacing="0"/>
            </w:pPr>
            <w:r>
              <w:rPr>
                <w:color w:val="000000"/>
                <w:sz w:val="22"/>
                <w:szCs w:val="22"/>
              </w:rPr>
              <w:t>Документ, который содержит информацию о процессе и результатах измерений физических величин. Является важным инструментом для документирования и контроля качества измерений в различных областях, таких как наука, производство, медицина и другие.</w:t>
            </w:r>
          </w:p>
          <w:p w14:paraId="37162489" w14:textId="77777777" w:rsidR="003F2501" w:rsidRDefault="003F2501">
            <w:pPr>
              <w:pStyle w:val="aff1"/>
              <w:spacing w:before="60" w:beforeAutospacing="0" w:after="60" w:afterAutospacing="0"/>
            </w:pPr>
            <w:r>
              <w:rPr>
                <w:color w:val="000000"/>
                <w:sz w:val="22"/>
                <w:szCs w:val="22"/>
              </w:rPr>
              <w:t>Лист измерений должен быть оформлен в соответствии с требованиями стандартов и нормативных документов, действующих в конкретной области. Лист измерений является официальным документом, который может использоваться для подтверждения качества продукции, научных исследований и других целей.</w:t>
            </w:r>
          </w:p>
          <w:p w14:paraId="6784730F" w14:textId="77777777" w:rsidR="003F2501" w:rsidRDefault="003F2501">
            <w:pPr>
              <w:pStyle w:val="aff1"/>
              <w:spacing w:before="60" w:beforeAutospacing="0" w:after="60" w:afterAutospacing="0"/>
            </w:pPr>
            <w:r>
              <w:rPr>
                <w:color w:val="000000"/>
                <w:sz w:val="22"/>
                <w:szCs w:val="22"/>
              </w:rPr>
              <w:t xml:space="preserve">Данные в лист измерений вносятся пользователем, либо посредством </w:t>
            </w:r>
            <w:proofErr w:type="spellStart"/>
            <w:r>
              <w:rPr>
                <w:color w:val="000000"/>
                <w:sz w:val="22"/>
                <w:szCs w:val="22"/>
              </w:rPr>
              <w:t>IoT</w:t>
            </w:r>
            <w:proofErr w:type="spellEnd"/>
            <w:r>
              <w:rPr>
                <w:color w:val="000000"/>
                <w:sz w:val="22"/>
                <w:szCs w:val="22"/>
              </w:rPr>
              <w:t>-оборудования ,обрабатываются и выводятся в интерфейс пользователя с расчетами, основанными на требованиях рекомендаций в методиках испытаний.</w:t>
            </w:r>
          </w:p>
        </w:tc>
      </w:tr>
      <w:tr w:rsidR="003F2501" w14:paraId="2EED7C83"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DB30014" w14:textId="77777777" w:rsidR="003F2501" w:rsidRDefault="003F2501">
            <w:pPr>
              <w:pStyle w:val="aff1"/>
              <w:spacing w:before="60" w:beforeAutospacing="0" w:after="60" w:afterAutospacing="0"/>
              <w:jc w:val="both"/>
            </w:pPr>
            <w:r>
              <w:rPr>
                <w:color w:val="000000"/>
                <w:sz w:val="22"/>
                <w:szCs w:val="22"/>
              </w:rPr>
              <w:t>Матрица компетенций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716C0C1" w14:textId="77777777" w:rsidR="003F2501" w:rsidRDefault="003F2501">
            <w:pPr>
              <w:pStyle w:val="aff1"/>
              <w:spacing w:before="60" w:beforeAutospacing="0" w:after="60" w:afterAutospacing="0"/>
            </w:pPr>
            <w:r>
              <w:rPr>
                <w:color w:val="000000"/>
                <w:sz w:val="22"/>
                <w:szCs w:val="22"/>
              </w:rPr>
              <w:t>Инструмент для систематизации знаний, навыков и опыта сотрудников, помогает оценивать и развивать персонал, определять соответствие сотрудников занимаемым должностям.</w:t>
            </w:r>
          </w:p>
        </w:tc>
      </w:tr>
      <w:tr w:rsidR="003F2501" w14:paraId="0A03FFD2"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7CE839B" w14:textId="77777777" w:rsidR="003F2501" w:rsidRDefault="003F2501">
            <w:pPr>
              <w:pStyle w:val="aff1"/>
              <w:spacing w:before="60" w:beforeAutospacing="0" w:after="60" w:afterAutospacing="0"/>
              <w:jc w:val="both"/>
            </w:pPr>
            <w:r>
              <w:rPr>
                <w:color w:val="000000"/>
                <w:sz w:val="22"/>
                <w:szCs w:val="22"/>
              </w:rPr>
              <w:t>Межлабораторные сличительные испытания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89BBF3A" w14:textId="77777777" w:rsidR="003F2501" w:rsidRDefault="003F2501">
            <w:pPr>
              <w:pStyle w:val="aff1"/>
              <w:spacing w:before="60" w:beforeAutospacing="0" w:after="60" w:afterAutospacing="0"/>
            </w:pPr>
            <w:r>
              <w:rPr>
                <w:color w:val="000000"/>
                <w:sz w:val="22"/>
                <w:szCs w:val="22"/>
              </w:rPr>
              <w:t>Сравнение измерений или испытаний одного и того же образца, которые проводятся в аналогичных и заранее обговоренных условиях несколькими лабораториями.</w:t>
            </w:r>
          </w:p>
        </w:tc>
      </w:tr>
      <w:tr w:rsidR="003F2501" w14:paraId="0DF59D66"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679D68E" w14:textId="77777777" w:rsidR="003F2501" w:rsidRDefault="003F2501">
            <w:pPr>
              <w:pStyle w:val="aff1"/>
              <w:spacing w:before="60" w:beforeAutospacing="0" w:after="60" w:afterAutospacing="0"/>
              <w:jc w:val="both"/>
            </w:pPr>
            <w:r>
              <w:rPr>
                <w:color w:val="000000"/>
                <w:sz w:val="22"/>
                <w:szCs w:val="22"/>
              </w:rPr>
              <w:t>Метрология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B28F96D" w14:textId="77777777" w:rsidR="003F2501" w:rsidRDefault="003F2501">
            <w:pPr>
              <w:pStyle w:val="aff1"/>
              <w:spacing w:before="60" w:beforeAutospacing="0" w:after="60" w:afterAutospacing="0"/>
            </w:pPr>
            <w:r>
              <w:rPr>
                <w:color w:val="000000"/>
                <w:sz w:val="22"/>
                <w:szCs w:val="22"/>
              </w:rPr>
              <w:t>Наука об измерениях, методах и средствах обеспечения их единства, и способах достижения требуемой точности. Предметом метрологии является извлечение количественной информации о свойствах объектов с заданной точностью и достоверностью; нормативная база для этого — метрологические стандарты.</w:t>
            </w:r>
          </w:p>
        </w:tc>
      </w:tr>
      <w:tr w:rsidR="003F2501" w14:paraId="1AFC88AB"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2A3FA85" w14:textId="77777777" w:rsidR="003F2501" w:rsidRDefault="003F2501">
            <w:pPr>
              <w:pStyle w:val="aff1"/>
              <w:spacing w:before="60" w:beforeAutospacing="0" w:after="60" w:afterAutospacing="0"/>
              <w:jc w:val="both"/>
            </w:pPr>
            <w:proofErr w:type="spellStart"/>
            <w:r>
              <w:rPr>
                <w:color w:val="000000"/>
                <w:sz w:val="22"/>
                <w:szCs w:val="22"/>
              </w:rPr>
              <w:t>Микросервис</w:t>
            </w:r>
            <w:proofErr w:type="spellEnd"/>
            <w:r>
              <w:rPr>
                <w:color w:val="000000"/>
                <w:sz w:val="22"/>
                <w:szCs w:val="22"/>
              </w:rPr>
              <w:t>(ы)</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7CE7718" w14:textId="77777777" w:rsidR="003F2501" w:rsidRDefault="003F2501">
            <w:pPr>
              <w:pStyle w:val="aff1"/>
              <w:spacing w:before="60" w:beforeAutospacing="0" w:after="60" w:afterAutospacing="0"/>
            </w:pPr>
            <w:r>
              <w:rPr>
                <w:color w:val="000000"/>
                <w:sz w:val="22"/>
                <w:szCs w:val="22"/>
              </w:rPr>
              <w:t xml:space="preserve">Компонент Системы (сервис), поддерживающий независимое развертывание, содержащий реализацию слоя логики, данных и представления (где применимо), реализующий одну простую прикладную задачу. Характерные свойства групп </w:t>
            </w:r>
            <w:proofErr w:type="spellStart"/>
            <w:r>
              <w:rPr>
                <w:color w:val="000000"/>
                <w:sz w:val="22"/>
                <w:szCs w:val="22"/>
              </w:rPr>
              <w:t>микросервисов</w:t>
            </w:r>
            <w:proofErr w:type="spellEnd"/>
            <w:r>
              <w:rPr>
                <w:color w:val="000000"/>
                <w:sz w:val="22"/>
                <w:szCs w:val="22"/>
              </w:rPr>
              <w:t>:</w:t>
            </w:r>
          </w:p>
          <w:p w14:paraId="16BB7EBB" w14:textId="77777777" w:rsidR="003F2501" w:rsidRDefault="003F2501">
            <w:pPr>
              <w:pStyle w:val="aff1"/>
              <w:spacing w:before="60" w:beforeAutospacing="0" w:after="60" w:afterAutospacing="0"/>
              <w:ind w:left="357" w:hanging="357"/>
            </w:pPr>
            <w:r>
              <w:rPr>
                <w:color w:val="000000"/>
                <w:sz w:val="22"/>
                <w:szCs w:val="22"/>
              </w:rPr>
              <w:t>–</w:t>
            </w:r>
            <w:r>
              <w:rPr>
                <w:rStyle w:val="apple-tab-span"/>
                <w:color w:val="000000"/>
                <w:sz w:val="22"/>
                <w:szCs w:val="22"/>
              </w:rPr>
              <w:tab/>
            </w:r>
            <w:r>
              <w:rPr>
                <w:color w:val="000000"/>
                <w:sz w:val="22"/>
                <w:szCs w:val="22"/>
              </w:rPr>
              <w:t>имеют собственные стеки технологий, включая базу данных и модель управления данными;</w:t>
            </w:r>
          </w:p>
          <w:p w14:paraId="31F98973" w14:textId="77777777" w:rsidR="003F2501" w:rsidRDefault="003F2501">
            <w:pPr>
              <w:pStyle w:val="aff1"/>
              <w:spacing w:before="60" w:beforeAutospacing="0" w:after="60" w:afterAutospacing="0"/>
              <w:ind w:left="357" w:hanging="357"/>
            </w:pPr>
            <w:r>
              <w:rPr>
                <w:color w:val="000000"/>
                <w:sz w:val="22"/>
                <w:szCs w:val="22"/>
              </w:rPr>
              <w:t>–</w:t>
            </w:r>
            <w:r>
              <w:rPr>
                <w:rStyle w:val="apple-tab-span"/>
                <w:color w:val="000000"/>
                <w:sz w:val="22"/>
                <w:szCs w:val="22"/>
              </w:rPr>
              <w:tab/>
            </w:r>
            <w:r>
              <w:rPr>
                <w:color w:val="000000"/>
                <w:sz w:val="22"/>
                <w:szCs w:val="22"/>
              </w:rPr>
              <w:t>взаимодействуют между собой посредством API, потоков событий и агентов сообщений;</w:t>
            </w:r>
          </w:p>
          <w:p w14:paraId="4D1ADF7C" w14:textId="77777777" w:rsidR="003F2501" w:rsidRDefault="003F2501">
            <w:pPr>
              <w:pStyle w:val="aff1"/>
              <w:spacing w:before="60" w:beforeAutospacing="0" w:after="60" w:afterAutospacing="0"/>
              <w:ind w:left="357" w:hanging="357"/>
            </w:pPr>
            <w:r>
              <w:rPr>
                <w:color w:val="000000"/>
                <w:sz w:val="22"/>
                <w:szCs w:val="22"/>
              </w:rPr>
              <w:t>–</w:t>
            </w:r>
            <w:r>
              <w:rPr>
                <w:rStyle w:val="apple-tab-span"/>
                <w:color w:val="000000"/>
                <w:sz w:val="22"/>
                <w:szCs w:val="22"/>
              </w:rPr>
              <w:tab/>
            </w:r>
            <w:r>
              <w:rPr>
                <w:color w:val="000000"/>
                <w:sz w:val="22"/>
                <w:szCs w:val="22"/>
              </w:rPr>
              <w:t>изолированы и независимы друг от друга в исполнении собственных атомарных задач, необходимых для общего выполнения большой бизнес-функции.</w:t>
            </w:r>
          </w:p>
        </w:tc>
      </w:tr>
      <w:tr w:rsidR="003F2501" w14:paraId="02CD0AA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513BBD2" w14:textId="77777777" w:rsidR="003F2501" w:rsidRDefault="003F2501">
            <w:pPr>
              <w:pStyle w:val="aff1"/>
              <w:spacing w:before="60" w:beforeAutospacing="0" w:after="60" w:afterAutospacing="0"/>
              <w:jc w:val="both"/>
            </w:pPr>
            <w:r>
              <w:rPr>
                <w:color w:val="000000"/>
                <w:sz w:val="22"/>
                <w:szCs w:val="22"/>
              </w:rPr>
              <w:t>Модуль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1194DDE" w14:textId="77777777" w:rsidR="003F2501" w:rsidRDefault="003F2501">
            <w:pPr>
              <w:pStyle w:val="aff1"/>
              <w:spacing w:before="60" w:beforeAutospacing="0" w:after="60" w:afterAutospacing="0"/>
            </w:pPr>
            <w:r>
              <w:rPr>
                <w:color w:val="000000"/>
                <w:sz w:val="22"/>
                <w:szCs w:val="22"/>
              </w:rPr>
              <w:t>Набор логически связанных функций. Каждый модуль выполняет конкретный процесс и имеет определенные входные и выходные данные.</w:t>
            </w:r>
          </w:p>
        </w:tc>
      </w:tr>
      <w:tr w:rsidR="003F2501" w14:paraId="2295DD60"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F1F5E33" w14:textId="77777777" w:rsidR="003F2501" w:rsidRDefault="003F2501">
            <w:pPr>
              <w:pStyle w:val="aff1"/>
              <w:spacing w:before="60" w:beforeAutospacing="0" w:after="60" w:afterAutospacing="0"/>
              <w:jc w:val="both"/>
            </w:pPr>
            <w:proofErr w:type="spellStart"/>
            <w:r>
              <w:rPr>
                <w:color w:val="000000"/>
                <w:sz w:val="22"/>
                <w:szCs w:val="22"/>
              </w:rPr>
              <w:t>Мультитенантность</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16D8BB8" w14:textId="77777777" w:rsidR="003F2501" w:rsidRDefault="003F2501">
            <w:pPr>
              <w:pStyle w:val="aff1"/>
              <w:spacing w:before="60" w:beforeAutospacing="0" w:after="60" w:afterAutospacing="0"/>
            </w:pPr>
            <w:r>
              <w:rPr>
                <w:color w:val="000000"/>
                <w:sz w:val="22"/>
                <w:szCs w:val="22"/>
              </w:rPr>
              <w:t xml:space="preserve">Особенность архитектуры ПО, при использовании которой единый экземпляр ПО обслуживает пользователей множества организаций, использующих данное ПО, запущенное в одной операционной системе, на одном оборудовании с единым механизмом хранения данных. В контексте ТЗ </w:t>
            </w:r>
            <w:proofErr w:type="spellStart"/>
            <w:r>
              <w:rPr>
                <w:color w:val="000000"/>
                <w:sz w:val="22"/>
                <w:szCs w:val="22"/>
              </w:rPr>
              <w:t>мультитенантность</w:t>
            </w:r>
            <w:proofErr w:type="spellEnd"/>
            <w:r>
              <w:rPr>
                <w:color w:val="000000"/>
                <w:sz w:val="22"/>
                <w:szCs w:val="22"/>
              </w:rPr>
              <w:t xml:space="preserve"> должна обеспечивать </w:t>
            </w:r>
            <w:r>
              <w:rPr>
                <w:color w:val="000000"/>
                <w:sz w:val="22"/>
                <w:szCs w:val="22"/>
              </w:rPr>
              <w:lastRenderedPageBreak/>
              <w:t>полную изоляцию разных организационно-штатных структур пользователей Системы.</w:t>
            </w:r>
          </w:p>
        </w:tc>
      </w:tr>
      <w:tr w:rsidR="003F2501" w14:paraId="2288B74B"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6A5A62F2" w14:textId="77777777" w:rsidR="003F2501" w:rsidRDefault="003F2501">
            <w:pPr>
              <w:pStyle w:val="aff1"/>
              <w:spacing w:before="60" w:beforeAutospacing="0" w:after="60" w:afterAutospacing="0"/>
              <w:jc w:val="both"/>
            </w:pPr>
            <w:r>
              <w:rPr>
                <w:color w:val="000000"/>
                <w:sz w:val="22"/>
                <w:szCs w:val="22"/>
              </w:rPr>
              <w:lastRenderedPageBreak/>
              <w:t>Нештатная ситуация или ошибка, или сбой, или инцидент</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2892CB29" w14:textId="77777777" w:rsidR="003F2501" w:rsidRDefault="003F2501">
            <w:pPr>
              <w:pStyle w:val="aff1"/>
              <w:spacing w:before="60" w:beforeAutospacing="0" w:after="60" w:afterAutospacing="0"/>
            </w:pPr>
            <w:r>
              <w:rPr>
                <w:color w:val="000000"/>
                <w:sz w:val="22"/>
                <w:szCs w:val="22"/>
              </w:rPr>
              <w:t>Событие в работе Системы, не предусмотренное проектной документацией для штатного режима функционирования.</w:t>
            </w:r>
          </w:p>
        </w:tc>
      </w:tr>
      <w:tr w:rsidR="003F2501" w14:paraId="6D64DEE8"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71EC7217" w14:textId="77777777" w:rsidR="003F2501" w:rsidRDefault="003F2501">
            <w:pPr>
              <w:pStyle w:val="aff1"/>
              <w:spacing w:before="60" w:beforeAutospacing="0" w:after="60" w:afterAutospacing="0"/>
              <w:jc w:val="both"/>
            </w:pPr>
            <w:r>
              <w:rPr>
                <w:color w:val="000000"/>
                <w:sz w:val="22"/>
                <w:szCs w:val="22"/>
              </w:rPr>
              <w:t>Область аккредитации</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16E1BEE4" w14:textId="77777777" w:rsidR="003F2501" w:rsidRDefault="003F2501">
            <w:pPr>
              <w:pStyle w:val="aff1"/>
              <w:spacing w:before="60" w:beforeAutospacing="0" w:after="60" w:afterAutospacing="0"/>
            </w:pPr>
            <w:r>
              <w:rPr>
                <w:color w:val="000000"/>
                <w:sz w:val="22"/>
                <w:szCs w:val="22"/>
              </w:rPr>
              <w:t>Перечень услуг в виде таблицы, которые может предоставлять лаборатория в силу того, что имеют необходимую компетенцию и располагает соответствующими мощностями. Например, отбор пробы питьевой воды по ГОСТ 31861-2012.</w:t>
            </w:r>
          </w:p>
        </w:tc>
      </w:tr>
      <w:tr w:rsidR="003F2501" w14:paraId="325BD244"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51C85F52" w14:textId="77777777" w:rsidR="003F2501" w:rsidRDefault="003F2501">
            <w:pPr>
              <w:pStyle w:val="aff1"/>
              <w:spacing w:before="60" w:beforeAutospacing="0" w:after="60" w:afterAutospacing="0"/>
              <w:jc w:val="both"/>
            </w:pPr>
            <w:r>
              <w:rPr>
                <w:color w:val="000000"/>
                <w:sz w:val="22"/>
                <w:szCs w:val="22"/>
              </w:rPr>
              <w:t>Объект испытаний</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0EFD9C24" w14:textId="77777777" w:rsidR="003F2501" w:rsidRDefault="003F2501">
            <w:pPr>
              <w:pStyle w:val="aff1"/>
              <w:spacing w:before="60" w:beforeAutospacing="0" w:after="60" w:afterAutospacing="0"/>
            </w:pPr>
            <w:r>
              <w:rPr>
                <w:color w:val="000000"/>
                <w:sz w:val="22"/>
                <w:szCs w:val="22"/>
              </w:rPr>
              <w:t>Предмет, материал, вещество, продукция или процесс, подвергаемые испытаниям с целью определения их характеристик, свойств, параметров или оценки соответствия установленным требованиям.</w:t>
            </w:r>
          </w:p>
        </w:tc>
      </w:tr>
      <w:tr w:rsidR="003F2501" w14:paraId="081E577C"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079E5598" w14:textId="77777777" w:rsidR="003F2501" w:rsidRDefault="003F2501">
            <w:pPr>
              <w:pStyle w:val="aff1"/>
              <w:spacing w:before="60" w:beforeAutospacing="0" w:after="60" w:afterAutospacing="0"/>
              <w:jc w:val="both"/>
            </w:pPr>
            <w:r>
              <w:rPr>
                <w:color w:val="000000"/>
                <w:sz w:val="22"/>
                <w:szCs w:val="22"/>
              </w:rPr>
              <w:t>Паспорт объекта</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6046685B" w14:textId="77777777" w:rsidR="003F2501" w:rsidRDefault="003F2501">
            <w:pPr>
              <w:pStyle w:val="aff1"/>
              <w:spacing w:before="60" w:beforeAutospacing="0" w:after="60" w:afterAutospacing="0"/>
            </w:pPr>
            <w:r>
              <w:rPr>
                <w:color w:val="000000"/>
                <w:sz w:val="22"/>
                <w:szCs w:val="22"/>
              </w:rPr>
              <w:t>Электронный документ (электронный паспорт) в АСУ ОДС установленной формы, содержащий инвентаризационные данные об объекте дорожного хозяйства (далее - ОДХ) и расположенных на нем элементах, проектные решения, выполняемые в рамках содержания ОДХ и в случаях, установленных законодательством города Москвы, облагораживания территории, а также перечень выполняемых работ.</w:t>
            </w:r>
          </w:p>
        </w:tc>
      </w:tr>
      <w:tr w:rsidR="003F2501" w14:paraId="6817F660"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0F0EDD28" w14:textId="77777777" w:rsidR="003F2501" w:rsidRDefault="003F2501">
            <w:pPr>
              <w:pStyle w:val="aff1"/>
              <w:spacing w:before="60" w:beforeAutospacing="0" w:after="60" w:afterAutospacing="0"/>
              <w:jc w:val="both"/>
            </w:pPr>
            <w:proofErr w:type="spellStart"/>
            <w:r>
              <w:rPr>
                <w:color w:val="000000"/>
                <w:sz w:val="22"/>
                <w:szCs w:val="22"/>
              </w:rPr>
              <w:t>Парсинг</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48470858" w14:textId="77777777" w:rsidR="003F2501" w:rsidRDefault="003F2501">
            <w:pPr>
              <w:pStyle w:val="aff1"/>
              <w:spacing w:before="60" w:beforeAutospacing="0" w:after="60" w:afterAutospacing="0"/>
            </w:pPr>
            <w:r>
              <w:rPr>
                <w:color w:val="000000"/>
                <w:sz w:val="22"/>
                <w:szCs w:val="22"/>
              </w:rPr>
              <w:t>Автоматизированный сбор и структурирование информации из источников данных (вэб-сайты, документы, базы данных, т.п.) при помощи программы или сервиса.</w:t>
            </w:r>
          </w:p>
        </w:tc>
      </w:tr>
      <w:tr w:rsidR="003F2501" w14:paraId="5E5AC929"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A53BBFB" w14:textId="77777777" w:rsidR="003F2501" w:rsidRDefault="003F2501">
            <w:pPr>
              <w:pStyle w:val="aff1"/>
              <w:spacing w:before="60" w:beforeAutospacing="0" w:after="60" w:afterAutospacing="0"/>
              <w:jc w:val="both"/>
            </w:pPr>
            <w:r>
              <w:rPr>
                <w:color w:val="000000"/>
                <w:sz w:val="22"/>
                <w:szCs w:val="22"/>
              </w:rPr>
              <w:t>Персонал</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95F76BA" w14:textId="77777777" w:rsidR="003F2501" w:rsidRDefault="003F2501">
            <w:pPr>
              <w:pStyle w:val="aff1"/>
              <w:spacing w:before="60" w:beforeAutospacing="0" w:after="60" w:afterAutospacing="0"/>
            </w:pPr>
            <w:r>
              <w:rPr>
                <w:color w:val="000000"/>
                <w:sz w:val="22"/>
                <w:szCs w:val="22"/>
              </w:rPr>
              <w:t>Лица, обеспечивающие функционирование Системы и выполняющие функции администрирования СУБД, администрирования серверов приложений, обеспечения информационной безопасности, специалисты по техническому обслуживанию. При этом один специалист может совмещать функции администрирования СУБД и администрирования сервера приложений, если он обладает требуемой квалификацией.</w:t>
            </w:r>
          </w:p>
        </w:tc>
      </w:tr>
      <w:tr w:rsidR="003F2501" w14:paraId="27FDA92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BE41304" w14:textId="77777777" w:rsidR="003F2501" w:rsidRDefault="003F2501">
            <w:pPr>
              <w:pStyle w:val="aff1"/>
              <w:spacing w:before="60" w:beforeAutospacing="0" w:after="60" w:afterAutospacing="0"/>
              <w:jc w:val="both"/>
            </w:pPr>
            <w:r>
              <w:rPr>
                <w:color w:val="000000"/>
                <w:sz w:val="22"/>
                <w:szCs w:val="22"/>
              </w:rPr>
              <w:t>Поверка оборудования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7BA7A96" w14:textId="77777777" w:rsidR="003F2501" w:rsidRDefault="003F2501">
            <w:pPr>
              <w:pStyle w:val="aff1"/>
              <w:spacing w:before="60" w:beforeAutospacing="0" w:after="60" w:afterAutospacing="0"/>
            </w:pPr>
            <w:r>
              <w:rPr>
                <w:color w:val="000000"/>
                <w:sz w:val="22"/>
                <w:szCs w:val="22"/>
              </w:rPr>
              <w:t>Процесс подтверждения соответствия измерительного оборудования установленным метрологическим требованиям.</w:t>
            </w:r>
          </w:p>
        </w:tc>
      </w:tr>
      <w:tr w:rsidR="003F2501" w14:paraId="5976CAF7"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95017A3" w14:textId="77777777" w:rsidR="003F2501" w:rsidRDefault="003F2501">
            <w:pPr>
              <w:pStyle w:val="aff1"/>
              <w:spacing w:before="60" w:beforeAutospacing="0" w:after="60" w:afterAutospacing="0"/>
              <w:jc w:val="both"/>
            </w:pPr>
            <w:r>
              <w:rPr>
                <w:color w:val="000000"/>
                <w:sz w:val="22"/>
                <w:szCs w:val="22"/>
              </w:rPr>
              <w:t>Подсистема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0A79E76" w14:textId="77777777" w:rsidR="003F2501" w:rsidRDefault="003F2501">
            <w:pPr>
              <w:pStyle w:val="aff1"/>
              <w:spacing w:before="60" w:beforeAutospacing="0" w:after="60" w:afterAutospacing="0"/>
            </w:pPr>
            <w:r>
              <w:rPr>
                <w:color w:val="000000"/>
                <w:sz w:val="22"/>
                <w:szCs w:val="22"/>
              </w:rPr>
              <w:t>Набор объектов и модулей, которые обеспечивают определенную функциональность и взаимодействуют друг с другом согласно своим интерфейсам и взаимосвязям.</w:t>
            </w:r>
          </w:p>
        </w:tc>
      </w:tr>
      <w:tr w:rsidR="003F2501" w14:paraId="15FADC6B"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D55451D" w14:textId="77777777" w:rsidR="003F2501" w:rsidRDefault="003F2501">
            <w:pPr>
              <w:pStyle w:val="aff1"/>
              <w:spacing w:before="60" w:beforeAutospacing="0" w:after="60" w:afterAutospacing="0"/>
              <w:jc w:val="both"/>
            </w:pPr>
            <w:r>
              <w:rPr>
                <w:color w:val="000000"/>
                <w:sz w:val="22"/>
                <w:szCs w:val="22"/>
              </w:rPr>
              <w:t>Поручение</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B494C25" w14:textId="77777777" w:rsidR="003F2501" w:rsidRDefault="003F2501">
            <w:pPr>
              <w:pStyle w:val="aff1"/>
              <w:spacing w:before="60" w:beforeAutospacing="0" w:after="60" w:afterAutospacing="0"/>
            </w:pPr>
            <w:r>
              <w:rPr>
                <w:color w:val="000000"/>
                <w:sz w:val="22"/>
                <w:szCs w:val="22"/>
              </w:rPr>
              <w:t>Документ, выдаваемый инспектору от имени руководителя, для выполнения выезда на объект и проведения работ (фиксация отбора проб для испытания в лаборатории, фиксация измерений на объекте, проведение повторного отбора проб на объекте). В поручении указывается участок проведения работ, нормативная документация на соответствие которой нужно проверить данный участок.</w:t>
            </w:r>
          </w:p>
        </w:tc>
      </w:tr>
      <w:tr w:rsidR="003F2501" w14:paraId="74C25E3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3E6B875" w14:textId="77777777" w:rsidR="003F2501" w:rsidRDefault="003F2501">
            <w:pPr>
              <w:pStyle w:val="aff1"/>
              <w:spacing w:before="60" w:beforeAutospacing="0" w:after="60" w:afterAutospacing="0"/>
              <w:jc w:val="both"/>
            </w:pPr>
            <w:r>
              <w:rPr>
                <w:color w:val="000000"/>
                <w:sz w:val="22"/>
                <w:szCs w:val="22"/>
              </w:rPr>
              <w:t>Промышленный контур</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53F3433" w14:textId="77777777" w:rsidR="003F2501" w:rsidRDefault="003F2501">
            <w:pPr>
              <w:pStyle w:val="aff1"/>
              <w:spacing w:before="60" w:beforeAutospacing="0" w:after="60" w:afterAutospacing="0"/>
            </w:pPr>
            <w:r>
              <w:rPr>
                <w:color w:val="000000"/>
                <w:sz w:val="22"/>
                <w:szCs w:val="22"/>
              </w:rPr>
              <w:t>Функционально-логический программно-аппаратный комплекс, предназначенный для выполнения всех функций и предоставления интерфейсов доступа пользователям к Системе для промышленной эксплуатации ПО.</w:t>
            </w:r>
          </w:p>
        </w:tc>
      </w:tr>
      <w:tr w:rsidR="003F2501" w14:paraId="40EA3C28"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FA668EE" w14:textId="77777777" w:rsidR="003F2501" w:rsidRDefault="003F2501">
            <w:pPr>
              <w:pStyle w:val="aff1"/>
              <w:spacing w:before="60" w:beforeAutospacing="0" w:after="60" w:afterAutospacing="0"/>
              <w:jc w:val="both"/>
            </w:pPr>
            <w:r>
              <w:rPr>
                <w:color w:val="000000"/>
                <w:sz w:val="22"/>
                <w:szCs w:val="22"/>
              </w:rPr>
              <w:t>Протокол (испытаний, инспекций)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E146EC5" w14:textId="77777777" w:rsidR="003F2501" w:rsidRDefault="003F2501">
            <w:pPr>
              <w:pStyle w:val="aff1"/>
              <w:spacing w:before="60" w:beforeAutospacing="0" w:after="60" w:afterAutospacing="0"/>
            </w:pPr>
            <w:r>
              <w:rPr>
                <w:color w:val="000000"/>
                <w:sz w:val="22"/>
                <w:szCs w:val="22"/>
              </w:rPr>
              <w:t>Документ, фиксирующий процесс и результаты тестирования образцов, материалов или продуктов. Содержит информацию о целях испытаний, методах тестирования, условиях проведения, полученных результатах и выводах. Протокол подписывается ответственными лицами и служит официальным подтверждением проведенных работ.</w:t>
            </w:r>
          </w:p>
        </w:tc>
      </w:tr>
      <w:tr w:rsidR="003F2501" w14:paraId="1ABC924D"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5129408" w14:textId="77777777" w:rsidR="003F2501" w:rsidRDefault="003F2501">
            <w:pPr>
              <w:pStyle w:val="aff1"/>
              <w:spacing w:before="60" w:beforeAutospacing="0" w:after="60" w:afterAutospacing="0"/>
              <w:jc w:val="both"/>
            </w:pPr>
            <w:r>
              <w:rPr>
                <w:color w:val="000000"/>
                <w:sz w:val="22"/>
                <w:szCs w:val="22"/>
              </w:rPr>
              <w:lastRenderedPageBreak/>
              <w:t>Регламент выполнения работ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4C5FE60" w14:textId="77777777" w:rsidR="003F2501" w:rsidRDefault="003F2501">
            <w:pPr>
              <w:pStyle w:val="aff1"/>
              <w:spacing w:before="60" w:beforeAutospacing="0" w:after="60" w:afterAutospacing="0"/>
            </w:pPr>
            <w:r>
              <w:rPr>
                <w:color w:val="000000"/>
                <w:sz w:val="22"/>
                <w:szCs w:val="22"/>
              </w:rPr>
              <w:t>Документ, содержащий совокупность правил, устанавливающих порядок проведения работ по Контракту.</w:t>
            </w:r>
          </w:p>
        </w:tc>
      </w:tr>
      <w:tr w:rsidR="003F2501" w14:paraId="5EF9DF6C"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F455D40" w14:textId="77777777" w:rsidR="003F2501" w:rsidRDefault="003F2501">
            <w:pPr>
              <w:pStyle w:val="aff1"/>
              <w:spacing w:before="60" w:beforeAutospacing="0" w:after="60" w:afterAutospacing="0"/>
              <w:jc w:val="both"/>
            </w:pPr>
            <w:r>
              <w:rPr>
                <w:color w:val="000000"/>
                <w:sz w:val="22"/>
                <w:szCs w:val="22"/>
              </w:rPr>
              <w:t>Система менеджмента качества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31752D1" w14:textId="77777777" w:rsidR="003F2501" w:rsidRDefault="003F2501">
            <w:pPr>
              <w:pStyle w:val="aff1"/>
              <w:spacing w:before="60" w:beforeAutospacing="0" w:after="60" w:afterAutospacing="0"/>
            </w:pPr>
            <w:r>
              <w:rPr>
                <w:color w:val="000000"/>
                <w:sz w:val="22"/>
                <w:szCs w:val="22"/>
              </w:rPr>
              <w:t>Система, созданная в организации для управление качеством продукта (продукции или услуги), который производится лабораторией, распространяется:</w:t>
            </w:r>
          </w:p>
          <w:p w14:paraId="20D0EB5A" w14:textId="77777777" w:rsidR="003F2501" w:rsidRDefault="003F2501" w:rsidP="007B11A5">
            <w:pPr>
              <w:pStyle w:val="aff1"/>
              <w:numPr>
                <w:ilvl w:val="0"/>
                <w:numId w:val="6"/>
              </w:numPr>
              <w:spacing w:before="60" w:beforeAutospacing="0" w:after="60" w:afterAutospacing="0"/>
              <w:ind w:left="717"/>
              <w:textAlignment w:val="baseline"/>
              <w:rPr>
                <w:rFonts w:ascii="Noto Sans Symbols" w:hAnsi="Noto Sans Symbols"/>
                <w:color w:val="000000"/>
                <w:sz w:val="22"/>
                <w:szCs w:val="22"/>
              </w:rPr>
            </w:pPr>
            <w:r>
              <w:rPr>
                <w:color w:val="000000"/>
                <w:sz w:val="22"/>
                <w:szCs w:val="22"/>
              </w:rPr>
              <w:t>на всю область деятельности лаборатории (Область аккредитации),</w:t>
            </w:r>
          </w:p>
          <w:p w14:paraId="09E1A3DB" w14:textId="77777777" w:rsidR="003F2501" w:rsidRDefault="003F2501" w:rsidP="007B11A5">
            <w:pPr>
              <w:pStyle w:val="aff1"/>
              <w:numPr>
                <w:ilvl w:val="0"/>
                <w:numId w:val="6"/>
              </w:numPr>
              <w:spacing w:before="60" w:beforeAutospacing="0" w:after="60" w:afterAutospacing="0"/>
              <w:ind w:left="717"/>
              <w:textAlignment w:val="baseline"/>
              <w:rPr>
                <w:rFonts w:ascii="Noto Sans Symbols" w:hAnsi="Noto Sans Symbols"/>
                <w:color w:val="000000"/>
                <w:sz w:val="22"/>
                <w:szCs w:val="22"/>
              </w:rPr>
            </w:pPr>
            <w:r>
              <w:rPr>
                <w:color w:val="000000"/>
                <w:sz w:val="22"/>
                <w:szCs w:val="22"/>
              </w:rPr>
              <w:t>процедуры и процессы, </w:t>
            </w:r>
          </w:p>
          <w:p w14:paraId="3057B8F7" w14:textId="77777777" w:rsidR="003F2501" w:rsidRDefault="003F2501" w:rsidP="007B11A5">
            <w:pPr>
              <w:pStyle w:val="aff1"/>
              <w:numPr>
                <w:ilvl w:val="0"/>
                <w:numId w:val="6"/>
              </w:numPr>
              <w:spacing w:before="60" w:beforeAutospacing="0" w:after="60" w:afterAutospacing="0"/>
              <w:ind w:left="717"/>
              <w:textAlignment w:val="baseline"/>
              <w:rPr>
                <w:rFonts w:ascii="Noto Sans Symbols" w:hAnsi="Noto Sans Symbols"/>
                <w:color w:val="000000"/>
                <w:sz w:val="22"/>
                <w:szCs w:val="22"/>
              </w:rPr>
            </w:pPr>
            <w:r>
              <w:rPr>
                <w:color w:val="000000"/>
                <w:sz w:val="22"/>
                <w:szCs w:val="22"/>
              </w:rPr>
              <w:t>структуры (подразделения),</w:t>
            </w:r>
          </w:p>
          <w:p w14:paraId="305F9C3F" w14:textId="77777777" w:rsidR="003F2501" w:rsidRDefault="003F2501" w:rsidP="007B11A5">
            <w:pPr>
              <w:pStyle w:val="aff1"/>
              <w:numPr>
                <w:ilvl w:val="0"/>
                <w:numId w:val="6"/>
              </w:numPr>
              <w:spacing w:before="60" w:beforeAutospacing="0" w:after="60" w:afterAutospacing="0"/>
              <w:ind w:left="717"/>
              <w:textAlignment w:val="baseline"/>
              <w:rPr>
                <w:rFonts w:ascii="Noto Sans Symbols" w:hAnsi="Noto Sans Symbols"/>
                <w:color w:val="000000"/>
                <w:sz w:val="22"/>
                <w:szCs w:val="22"/>
              </w:rPr>
            </w:pPr>
            <w:r>
              <w:rPr>
                <w:color w:val="000000"/>
                <w:sz w:val="22"/>
                <w:szCs w:val="22"/>
              </w:rPr>
              <w:t>всех сотрудников лаборатории.</w:t>
            </w:r>
          </w:p>
        </w:tc>
      </w:tr>
      <w:tr w:rsidR="003F2501" w14:paraId="0B68EE2D"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2FD1777" w14:textId="77777777" w:rsidR="003F2501" w:rsidRDefault="003F2501">
            <w:pPr>
              <w:pStyle w:val="aff1"/>
              <w:spacing w:before="60" w:beforeAutospacing="0" w:after="60" w:afterAutospacing="0"/>
              <w:jc w:val="both"/>
            </w:pPr>
            <w:r>
              <w:rPr>
                <w:color w:val="000000"/>
                <w:sz w:val="22"/>
                <w:szCs w:val="22"/>
              </w:rPr>
              <w:t>Система мониторинга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279F2EB" w14:textId="77777777" w:rsidR="003F2501" w:rsidRDefault="003F2501">
            <w:pPr>
              <w:pStyle w:val="aff1"/>
              <w:spacing w:before="60" w:beforeAutospacing="0" w:after="60" w:afterAutospacing="0"/>
            </w:pPr>
            <w:r>
              <w:rPr>
                <w:color w:val="000000"/>
                <w:sz w:val="22"/>
                <w:szCs w:val="22"/>
              </w:rPr>
              <w:t>Автоматизированная система управления мониторингом и событиями для управления проектом, используемая Подрядчиком в ходе выполнения работ по предоставленному Заказчиком доступу.</w:t>
            </w:r>
          </w:p>
        </w:tc>
      </w:tr>
      <w:tr w:rsidR="003F2501" w14:paraId="6B1FD05F"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385EECA" w14:textId="77777777" w:rsidR="003F2501" w:rsidRDefault="003F2501">
            <w:pPr>
              <w:pStyle w:val="aff1"/>
              <w:spacing w:before="60" w:beforeAutospacing="0" w:after="60" w:afterAutospacing="0"/>
              <w:jc w:val="both"/>
            </w:pPr>
            <w:r>
              <w:rPr>
                <w:color w:val="000000"/>
                <w:sz w:val="22"/>
                <w:szCs w:val="22"/>
              </w:rPr>
              <w:t>Системное программное обеспечение</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426AF4C" w14:textId="77777777" w:rsidR="003F2501" w:rsidRDefault="003F2501">
            <w:pPr>
              <w:pStyle w:val="aff1"/>
              <w:spacing w:before="60" w:beforeAutospacing="0" w:after="60" w:afterAutospacing="0"/>
            </w:pPr>
            <w:r>
              <w:rPr>
                <w:color w:val="000000"/>
                <w:sz w:val="22"/>
                <w:szCs w:val="22"/>
              </w:rPr>
              <w:t>Часть программного обеспечения Системы, которое было разработано вне создания данной Системы. Необходимо для работы ППО.</w:t>
            </w:r>
          </w:p>
        </w:tc>
      </w:tr>
      <w:tr w:rsidR="003F2501" w14:paraId="7825B583"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E89BD94" w14:textId="77777777" w:rsidR="003F2501" w:rsidRDefault="003F2501">
            <w:pPr>
              <w:pStyle w:val="aff1"/>
              <w:spacing w:before="60" w:beforeAutospacing="0" w:after="60" w:afterAutospacing="0"/>
              <w:jc w:val="both"/>
            </w:pPr>
            <w:r>
              <w:rPr>
                <w:color w:val="000000"/>
                <w:sz w:val="22"/>
                <w:szCs w:val="22"/>
              </w:rPr>
              <w:t>СМКСС</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53AB45A" w14:textId="77777777" w:rsidR="003F2501" w:rsidRDefault="003F2501">
            <w:pPr>
              <w:pStyle w:val="aff1"/>
              <w:spacing w:before="60" w:beforeAutospacing="0" w:after="60" w:afterAutospacing="0"/>
            </w:pPr>
            <w:r>
              <w:rPr>
                <w:color w:val="000000"/>
                <w:sz w:val="22"/>
                <w:szCs w:val="22"/>
              </w:rPr>
              <w:t>Средство мониторинга качества сопровождения систем, используемое Подрядчиком в ходе выполнения работ по предоставленному Заказчиком доступу.</w:t>
            </w:r>
          </w:p>
        </w:tc>
      </w:tr>
      <w:tr w:rsidR="003F2501" w14:paraId="7699CA8F"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9B1541B" w14:textId="77777777" w:rsidR="003F2501" w:rsidRDefault="003F2501">
            <w:pPr>
              <w:pStyle w:val="aff1"/>
              <w:spacing w:before="60" w:beforeAutospacing="0" w:after="60" w:afterAutospacing="0"/>
              <w:jc w:val="both"/>
            </w:pPr>
            <w:r>
              <w:rPr>
                <w:color w:val="000000"/>
                <w:sz w:val="22"/>
                <w:szCs w:val="22"/>
              </w:rPr>
              <w:t>Справочник</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2F470D8" w14:textId="77777777" w:rsidR="003F2501" w:rsidRDefault="003F2501">
            <w:pPr>
              <w:pStyle w:val="aff1"/>
              <w:spacing w:before="60" w:beforeAutospacing="0" w:after="60" w:afterAutospacing="0"/>
            </w:pPr>
            <w:r>
              <w:rPr>
                <w:color w:val="000000"/>
                <w:sz w:val="22"/>
                <w:szCs w:val="22"/>
              </w:rPr>
              <w:t>Объект Системы, описывающий некоторое подмножество данных предметной области. К справочникам следует относить данные, которые вносятся однократно и затем расширяются. Эти данные используются в модулях Системы как базовые.</w:t>
            </w:r>
          </w:p>
        </w:tc>
      </w:tr>
      <w:tr w:rsidR="003F2501" w14:paraId="77E394F0"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4FCC3B8" w14:textId="77777777" w:rsidR="003F2501" w:rsidRDefault="003F2501">
            <w:pPr>
              <w:pStyle w:val="aff1"/>
              <w:spacing w:before="60" w:beforeAutospacing="0" w:after="60" w:afterAutospacing="0"/>
              <w:jc w:val="both"/>
            </w:pPr>
            <w:r>
              <w:rPr>
                <w:color w:val="000000"/>
                <w:sz w:val="22"/>
                <w:szCs w:val="22"/>
              </w:rPr>
              <w:t>Схема отбора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FED264F" w14:textId="77777777" w:rsidR="003F2501" w:rsidRDefault="003F2501">
            <w:pPr>
              <w:pStyle w:val="aff1"/>
              <w:spacing w:before="60" w:beforeAutospacing="0" w:after="60" w:afterAutospacing="0"/>
            </w:pPr>
            <w:r>
              <w:rPr>
                <w:color w:val="000000"/>
                <w:sz w:val="22"/>
                <w:szCs w:val="22"/>
              </w:rPr>
              <w:t>Графическое изображение места отбора проб с указанием географических привязок (координат) к объектам на местности.</w:t>
            </w:r>
          </w:p>
        </w:tc>
      </w:tr>
      <w:tr w:rsidR="003F2501" w14:paraId="62E9E4A6"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0D5BF49" w14:textId="77777777" w:rsidR="003F2501" w:rsidRDefault="003F2501">
            <w:pPr>
              <w:pStyle w:val="aff1"/>
              <w:spacing w:before="60" w:beforeAutospacing="0" w:after="60" w:afterAutospacing="0"/>
              <w:jc w:val="both"/>
            </w:pPr>
            <w:r>
              <w:rPr>
                <w:color w:val="000000"/>
                <w:sz w:val="22"/>
                <w:szCs w:val="22"/>
              </w:rPr>
              <w:t>Схема испытаний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3183659" w14:textId="77777777" w:rsidR="003F2501" w:rsidRDefault="003F2501">
            <w:pPr>
              <w:pStyle w:val="aff1"/>
              <w:spacing w:before="60" w:beforeAutospacing="0" w:after="60" w:afterAutospacing="0"/>
            </w:pPr>
            <w:r>
              <w:rPr>
                <w:color w:val="000000"/>
                <w:sz w:val="22"/>
                <w:szCs w:val="22"/>
              </w:rPr>
              <w:t>Заранее сформированный перечень испытаний, который в дальнейшем используется как шаблон для формирования заявок.</w:t>
            </w:r>
          </w:p>
        </w:tc>
      </w:tr>
      <w:tr w:rsidR="003F2501" w14:paraId="49829F4A"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1F598DC" w14:textId="77777777" w:rsidR="003F2501" w:rsidRDefault="003F2501">
            <w:pPr>
              <w:pStyle w:val="aff1"/>
              <w:spacing w:before="60" w:beforeAutospacing="0" w:after="60" w:afterAutospacing="0"/>
              <w:jc w:val="both"/>
            </w:pPr>
            <w:r>
              <w:rPr>
                <w:color w:val="000000"/>
                <w:sz w:val="22"/>
                <w:szCs w:val="22"/>
              </w:rPr>
              <w:t>Сходимость результатов измерений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5F600A0" w14:textId="77777777" w:rsidR="003F2501" w:rsidRDefault="003F2501">
            <w:pPr>
              <w:pStyle w:val="aff1"/>
              <w:spacing w:before="60" w:beforeAutospacing="0" w:after="60" w:afterAutospacing="0"/>
            </w:pPr>
            <w:r>
              <w:rPr>
                <w:color w:val="000000"/>
                <w:sz w:val="22"/>
                <w:szCs w:val="22"/>
              </w:rPr>
              <w:t>Близость друг к другу результатов измерений одной и той же величины, выполненных повторно одними и теми же средствами, одним и тем же методом в одинаковых условиях и с одинаковой тщательностью.</w:t>
            </w:r>
          </w:p>
        </w:tc>
      </w:tr>
      <w:tr w:rsidR="003F2501" w14:paraId="355918E1"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325B752" w14:textId="77777777" w:rsidR="003F2501" w:rsidRDefault="003F2501">
            <w:pPr>
              <w:pStyle w:val="aff1"/>
              <w:spacing w:before="60" w:beforeAutospacing="0" w:after="60" w:afterAutospacing="0"/>
              <w:jc w:val="both"/>
            </w:pPr>
            <w:r>
              <w:rPr>
                <w:color w:val="000000"/>
                <w:sz w:val="22"/>
                <w:szCs w:val="22"/>
              </w:rPr>
              <w:t>Федеральная служба по аккредитации (</w:t>
            </w:r>
            <w:proofErr w:type="spellStart"/>
            <w:r>
              <w:rPr>
                <w:color w:val="000000"/>
                <w:sz w:val="22"/>
                <w:szCs w:val="22"/>
              </w:rPr>
              <w:t>Росаккредитация</w:t>
            </w:r>
            <w:proofErr w:type="spellEnd"/>
            <w:r>
              <w:rPr>
                <w:color w:val="000000"/>
                <w:sz w:val="22"/>
                <w:szCs w:val="22"/>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8F68BAC" w14:textId="77777777" w:rsidR="003F2501" w:rsidRDefault="003F2501">
            <w:pPr>
              <w:pStyle w:val="aff1"/>
              <w:spacing w:before="60" w:beforeAutospacing="0" w:after="60" w:afterAutospacing="0"/>
            </w:pPr>
            <w:r>
              <w:rPr>
                <w:color w:val="000000"/>
                <w:sz w:val="22"/>
                <w:szCs w:val="22"/>
              </w:rPr>
              <w:t>Федеральный орган исполнительной власти, который проводит аккредитации; ведет реестры; контролирует деятельность аккредитованных лиц.</w:t>
            </w:r>
          </w:p>
        </w:tc>
      </w:tr>
      <w:tr w:rsidR="003F2501" w14:paraId="1B29BEC9"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61C4FF2" w14:textId="77777777" w:rsidR="003F2501" w:rsidRDefault="003F2501">
            <w:pPr>
              <w:pStyle w:val="aff1"/>
              <w:spacing w:before="60" w:beforeAutospacing="0" w:after="60" w:afterAutospacing="0"/>
              <w:jc w:val="both"/>
            </w:pPr>
            <w:r>
              <w:rPr>
                <w:color w:val="000000"/>
                <w:sz w:val="22"/>
                <w:szCs w:val="22"/>
              </w:rPr>
              <w:t>Фильтрация (использование фильтра)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733D971" w14:textId="77777777" w:rsidR="003F2501" w:rsidRDefault="003F2501">
            <w:pPr>
              <w:pStyle w:val="aff1"/>
              <w:spacing w:before="60" w:beforeAutospacing="0" w:after="60" w:afterAutospacing="0"/>
            </w:pPr>
            <w:r>
              <w:rPr>
                <w:color w:val="000000"/>
                <w:sz w:val="22"/>
                <w:szCs w:val="22"/>
              </w:rPr>
              <w:t>Процесс отделения элементов из массива данных, удовлетворяющим значениям, установленных как условия в предназначенных для этого полях.</w:t>
            </w:r>
          </w:p>
        </w:tc>
      </w:tr>
      <w:tr w:rsidR="003F2501" w14:paraId="38ADCDDA"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B88ECE1" w14:textId="77777777" w:rsidR="003F2501" w:rsidRDefault="003F2501">
            <w:pPr>
              <w:pStyle w:val="aff1"/>
              <w:spacing w:before="60" w:beforeAutospacing="0" w:after="60" w:afterAutospacing="0"/>
              <w:jc w:val="both"/>
            </w:pPr>
            <w:r>
              <w:rPr>
                <w:color w:val="000000"/>
                <w:sz w:val="22"/>
                <w:szCs w:val="22"/>
              </w:rPr>
              <w:t>Экспертное заключение</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EF42EA2" w14:textId="77777777" w:rsidR="003F2501" w:rsidRDefault="003F2501">
            <w:pPr>
              <w:pStyle w:val="aff1"/>
              <w:spacing w:before="60" w:beforeAutospacing="0" w:after="60" w:afterAutospacing="0"/>
            </w:pPr>
            <w:r>
              <w:rPr>
                <w:color w:val="000000"/>
                <w:sz w:val="22"/>
                <w:szCs w:val="22"/>
              </w:rPr>
              <w:t>Документ, содержащий результаты исследований, испытаний или анализов, а также оценку результатов со стороны специалистов, отвечающие на требования регламентирующих документов, установленные для эксперта нормативными требованиями к конкретному объекту экспертного исследования.</w:t>
            </w:r>
          </w:p>
        </w:tc>
      </w:tr>
    </w:tbl>
    <w:p w14:paraId="7EBEE53B" w14:textId="77777777" w:rsidR="003F2501" w:rsidRDefault="003F2501" w:rsidP="003F2501"/>
    <w:p w14:paraId="7C6CFBBF" w14:textId="77777777" w:rsidR="003F2501" w:rsidRDefault="003F2501" w:rsidP="003F2501">
      <w:pPr>
        <w:pStyle w:val="aff1"/>
        <w:spacing w:before="60" w:beforeAutospacing="0" w:after="60" w:afterAutospacing="0"/>
        <w:jc w:val="right"/>
      </w:pPr>
      <w:r>
        <w:rPr>
          <w:b/>
          <w:bCs/>
          <w:color w:val="000000"/>
          <w:sz w:val="20"/>
          <w:szCs w:val="20"/>
        </w:rPr>
        <w:t>Таблица 2 – Перечень сокращений</w:t>
      </w:r>
    </w:p>
    <w:tbl>
      <w:tblPr>
        <w:tblW w:w="0" w:type="auto"/>
        <w:tblCellMar>
          <w:top w:w="15" w:type="dxa"/>
          <w:left w:w="15" w:type="dxa"/>
          <w:bottom w:w="15" w:type="dxa"/>
          <w:right w:w="15" w:type="dxa"/>
        </w:tblCellMar>
        <w:tblLook w:val="04A0" w:firstRow="1" w:lastRow="0" w:firstColumn="1" w:lastColumn="0" w:noHBand="0" w:noVBand="1"/>
      </w:tblPr>
      <w:tblGrid>
        <w:gridCol w:w="1407"/>
        <w:gridCol w:w="8221"/>
      </w:tblGrid>
      <w:tr w:rsidR="003F2501" w14:paraId="6C6A25BE" w14:textId="77777777" w:rsidTr="003F2501">
        <w:trPr>
          <w:trHeight w:val="170"/>
          <w:tblHeader/>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vAlign w:val="center"/>
            <w:hideMark/>
          </w:tcPr>
          <w:p w14:paraId="7C02BD34" w14:textId="77777777" w:rsidR="003F2501" w:rsidRDefault="003F2501">
            <w:pPr>
              <w:pStyle w:val="aff1"/>
              <w:spacing w:before="60" w:beforeAutospacing="0" w:after="60" w:afterAutospacing="0"/>
              <w:jc w:val="center"/>
              <w:rPr>
                <w:b/>
                <w:bCs/>
              </w:rPr>
            </w:pPr>
            <w:r>
              <w:rPr>
                <w:b/>
                <w:bCs/>
                <w:color w:val="000000"/>
                <w:sz w:val="22"/>
                <w:szCs w:val="22"/>
              </w:rPr>
              <w:lastRenderedPageBreak/>
              <w:t>Сокращение</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vAlign w:val="center"/>
            <w:hideMark/>
          </w:tcPr>
          <w:p w14:paraId="1021669C" w14:textId="77777777" w:rsidR="003F2501" w:rsidRDefault="003F2501">
            <w:pPr>
              <w:pStyle w:val="aff1"/>
              <w:spacing w:before="60" w:beforeAutospacing="0" w:after="60" w:afterAutospacing="0"/>
              <w:jc w:val="center"/>
              <w:rPr>
                <w:b/>
                <w:bCs/>
              </w:rPr>
            </w:pPr>
            <w:r>
              <w:rPr>
                <w:b/>
                <w:bCs/>
                <w:color w:val="000000"/>
                <w:sz w:val="22"/>
                <w:szCs w:val="22"/>
              </w:rPr>
              <w:t>Определение</w:t>
            </w:r>
          </w:p>
        </w:tc>
      </w:tr>
      <w:tr w:rsidR="003F2501" w14:paraId="6A945FD0"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3F36D745" w14:textId="77777777" w:rsidR="003F2501" w:rsidRDefault="003F2501">
            <w:pPr>
              <w:pStyle w:val="aff1"/>
              <w:spacing w:before="60" w:beforeAutospacing="0" w:after="60" w:afterAutospacing="0"/>
              <w:jc w:val="both"/>
            </w:pPr>
            <w:r>
              <w:rPr>
                <w:color w:val="000000"/>
                <w:sz w:val="22"/>
                <w:szCs w:val="22"/>
              </w:rPr>
              <w:t>API</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35ED459D" w14:textId="77777777" w:rsidR="003F2501" w:rsidRDefault="003F2501">
            <w:pPr>
              <w:pStyle w:val="aff1"/>
              <w:spacing w:before="60" w:beforeAutospacing="0" w:after="60" w:afterAutospacing="0"/>
              <w:jc w:val="both"/>
            </w:pPr>
            <w:r>
              <w:rPr>
                <w:color w:val="000000"/>
                <w:sz w:val="22"/>
                <w:szCs w:val="22"/>
              </w:rPr>
              <w:t>API (</w:t>
            </w:r>
            <w:proofErr w:type="spellStart"/>
            <w:r>
              <w:rPr>
                <w:color w:val="000000"/>
                <w:sz w:val="22"/>
                <w:szCs w:val="22"/>
              </w:rPr>
              <w:t>Application</w:t>
            </w:r>
            <w:proofErr w:type="spellEnd"/>
            <w:r>
              <w:rPr>
                <w:color w:val="000000"/>
                <w:sz w:val="22"/>
                <w:szCs w:val="22"/>
              </w:rPr>
              <w:t xml:space="preserve"> </w:t>
            </w:r>
            <w:proofErr w:type="spellStart"/>
            <w:r>
              <w:rPr>
                <w:color w:val="000000"/>
                <w:sz w:val="22"/>
                <w:szCs w:val="22"/>
              </w:rPr>
              <w:t>Programming</w:t>
            </w:r>
            <w:proofErr w:type="spellEnd"/>
            <w:r>
              <w:rPr>
                <w:color w:val="000000"/>
                <w:sz w:val="22"/>
                <w:szCs w:val="22"/>
              </w:rPr>
              <w:t xml:space="preserve"> </w:t>
            </w:r>
            <w:proofErr w:type="spellStart"/>
            <w:r>
              <w:rPr>
                <w:color w:val="000000"/>
                <w:sz w:val="22"/>
                <w:szCs w:val="22"/>
              </w:rPr>
              <w:t>Interface</w:t>
            </w:r>
            <w:proofErr w:type="spellEnd"/>
            <w:r>
              <w:rPr>
                <w:color w:val="000000"/>
                <w:sz w:val="22"/>
                <w:szCs w:val="22"/>
              </w:rPr>
              <w:t>) – интерфейс, который позволяет одной компьютерной программе обмениваться данными с другой.</w:t>
            </w:r>
          </w:p>
        </w:tc>
      </w:tr>
      <w:tr w:rsidR="003F2501" w14:paraId="24D2F41C"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592CAF37" w14:textId="77777777" w:rsidR="003F2501" w:rsidRDefault="003F2501">
            <w:pPr>
              <w:pStyle w:val="aff1"/>
              <w:spacing w:before="60" w:beforeAutospacing="0" w:after="60" w:afterAutospacing="0"/>
              <w:jc w:val="both"/>
            </w:pPr>
            <w:r>
              <w:rPr>
                <w:color w:val="000000"/>
                <w:sz w:val="22"/>
                <w:szCs w:val="22"/>
              </w:rPr>
              <w:t>API-</w:t>
            </w:r>
            <w:proofErr w:type="spellStart"/>
            <w:r>
              <w:rPr>
                <w:color w:val="000000"/>
                <w:sz w:val="22"/>
                <w:szCs w:val="22"/>
              </w:rPr>
              <w:t>key</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224AA61A" w14:textId="77777777" w:rsidR="003F2501" w:rsidRDefault="003F2501">
            <w:pPr>
              <w:pStyle w:val="aff1"/>
              <w:spacing w:before="60" w:beforeAutospacing="0" w:after="60" w:afterAutospacing="0"/>
              <w:jc w:val="both"/>
            </w:pPr>
            <w:r>
              <w:rPr>
                <w:color w:val="000000"/>
                <w:sz w:val="22"/>
                <w:szCs w:val="22"/>
              </w:rPr>
              <w:t>уникальный набор символов, который используется для идентификации приложения или пользователя при обмене данными с сервером через API (</w:t>
            </w:r>
            <w:proofErr w:type="spellStart"/>
            <w:r>
              <w:rPr>
                <w:color w:val="000000"/>
                <w:sz w:val="22"/>
                <w:szCs w:val="22"/>
              </w:rPr>
              <w:t>Application</w:t>
            </w:r>
            <w:proofErr w:type="spellEnd"/>
            <w:r>
              <w:rPr>
                <w:color w:val="000000"/>
                <w:sz w:val="22"/>
                <w:szCs w:val="22"/>
              </w:rPr>
              <w:t xml:space="preserve"> </w:t>
            </w:r>
            <w:proofErr w:type="spellStart"/>
            <w:r>
              <w:rPr>
                <w:color w:val="000000"/>
                <w:sz w:val="22"/>
                <w:szCs w:val="22"/>
              </w:rPr>
              <w:t>Programming</w:t>
            </w:r>
            <w:proofErr w:type="spellEnd"/>
            <w:r>
              <w:rPr>
                <w:color w:val="000000"/>
                <w:sz w:val="22"/>
                <w:szCs w:val="22"/>
              </w:rPr>
              <w:t xml:space="preserve"> </w:t>
            </w:r>
            <w:proofErr w:type="spellStart"/>
            <w:r>
              <w:rPr>
                <w:color w:val="000000"/>
                <w:sz w:val="22"/>
                <w:szCs w:val="22"/>
              </w:rPr>
              <w:t>Interface</w:t>
            </w:r>
            <w:proofErr w:type="spellEnd"/>
            <w:r>
              <w:rPr>
                <w:color w:val="000000"/>
                <w:sz w:val="22"/>
                <w:szCs w:val="22"/>
              </w:rPr>
              <w:t>).</w:t>
            </w:r>
          </w:p>
        </w:tc>
      </w:tr>
      <w:tr w:rsidR="003F2501" w14:paraId="7BAF41E5"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4BEBA6A5" w14:textId="77777777" w:rsidR="003F2501" w:rsidRDefault="003F2501">
            <w:pPr>
              <w:pStyle w:val="aff1"/>
              <w:spacing w:before="60" w:beforeAutospacing="0" w:after="60" w:afterAutospacing="0"/>
              <w:jc w:val="both"/>
            </w:pPr>
            <w:r>
              <w:rPr>
                <w:color w:val="000000"/>
                <w:sz w:val="22"/>
                <w:szCs w:val="22"/>
              </w:rPr>
              <w:t>BPMN</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2A64E4EE" w14:textId="77777777" w:rsidR="003F2501" w:rsidRDefault="003F2501">
            <w:pPr>
              <w:pStyle w:val="aff1"/>
              <w:spacing w:before="60" w:beforeAutospacing="0" w:after="60" w:afterAutospacing="0"/>
              <w:jc w:val="both"/>
            </w:pPr>
            <w:proofErr w:type="spellStart"/>
            <w:r>
              <w:rPr>
                <w:color w:val="000000"/>
                <w:sz w:val="22"/>
                <w:szCs w:val="22"/>
              </w:rPr>
              <w:t>Business</w:t>
            </w:r>
            <w:proofErr w:type="spellEnd"/>
            <w:r>
              <w:rPr>
                <w:color w:val="000000"/>
                <w:sz w:val="22"/>
                <w:szCs w:val="22"/>
              </w:rPr>
              <w:t xml:space="preserve"> </w:t>
            </w:r>
            <w:proofErr w:type="spellStart"/>
            <w:r>
              <w:rPr>
                <w:color w:val="000000"/>
                <w:sz w:val="22"/>
                <w:szCs w:val="22"/>
              </w:rPr>
              <w:t>Process</w:t>
            </w:r>
            <w:proofErr w:type="spellEnd"/>
            <w:r>
              <w:rPr>
                <w:color w:val="000000"/>
                <w:sz w:val="22"/>
                <w:szCs w:val="22"/>
              </w:rPr>
              <w:t xml:space="preserve"> </w:t>
            </w:r>
            <w:proofErr w:type="spellStart"/>
            <w:r>
              <w:rPr>
                <w:color w:val="000000"/>
                <w:sz w:val="22"/>
                <w:szCs w:val="22"/>
              </w:rPr>
              <w:t>Model</w:t>
            </w:r>
            <w:proofErr w:type="spellEnd"/>
            <w:r>
              <w:rPr>
                <w:color w:val="000000"/>
                <w:sz w:val="22"/>
                <w:szCs w:val="22"/>
              </w:rPr>
              <w:t xml:space="preserve"> </w:t>
            </w:r>
            <w:proofErr w:type="spellStart"/>
            <w:r>
              <w:rPr>
                <w:color w:val="000000"/>
                <w:sz w:val="22"/>
                <w:szCs w:val="22"/>
              </w:rPr>
              <w:t>and</w:t>
            </w:r>
            <w:proofErr w:type="spellEnd"/>
            <w:r>
              <w:rPr>
                <w:color w:val="000000"/>
                <w:sz w:val="22"/>
                <w:szCs w:val="22"/>
              </w:rPr>
              <w:t xml:space="preserve"> </w:t>
            </w:r>
            <w:proofErr w:type="spellStart"/>
            <w:r>
              <w:rPr>
                <w:color w:val="000000"/>
                <w:sz w:val="22"/>
                <w:szCs w:val="22"/>
              </w:rPr>
              <w:t>Notation</w:t>
            </w:r>
            <w:proofErr w:type="spellEnd"/>
            <w:r>
              <w:rPr>
                <w:color w:val="000000"/>
                <w:sz w:val="22"/>
                <w:szCs w:val="22"/>
              </w:rPr>
              <w:t xml:space="preserve"> – нотация для создания диаграмм бизнес-процессов, которая разработана для легкого понимания всеми пользователями.</w:t>
            </w:r>
          </w:p>
        </w:tc>
      </w:tr>
      <w:tr w:rsidR="003F2501" w14:paraId="46EE5059"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D7FDA51" w14:textId="77777777" w:rsidR="003F2501" w:rsidRDefault="003F2501">
            <w:pPr>
              <w:pStyle w:val="aff1"/>
              <w:spacing w:before="60" w:beforeAutospacing="0" w:after="60" w:afterAutospacing="0"/>
              <w:jc w:val="both"/>
            </w:pPr>
            <w:r>
              <w:rPr>
                <w:color w:val="000000"/>
                <w:sz w:val="22"/>
                <w:szCs w:val="22"/>
              </w:rPr>
              <w:t>CD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CE70D18" w14:textId="77777777" w:rsidR="003F2501" w:rsidRDefault="003F2501">
            <w:pPr>
              <w:pStyle w:val="aff1"/>
              <w:spacing w:before="60" w:beforeAutospacing="0" w:after="60" w:afterAutospacing="0"/>
              <w:jc w:val="both"/>
            </w:pPr>
            <w:r>
              <w:rPr>
                <w:color w:val="000000"/>
                <w:sz w:val="22"/>
                <w:szCs w:val="22"/>
              </w:rPr>
              <w:t>Compact Disc – компакт-диск.</w:t>
            </w:r>
          </w:p>
        </w:tc>
      </w:tr>
      <w:tr w:rsidR="003F2501" w14:paraId="15A374BC"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3F8D3F46" w14:textId="77777777" w:rsidR="003F2501" w:rsidRDefault="003F2501">
            <w:pPr>
              <w:pStyle w:val="aff1"/>
              <w:spacing w:before="60" w:beforeAutospacing="0" w:after="60" w:afterAutospacing="0"/>
              <w:jc w:val="both"/>
            </w:pPr>
            <w:r>
              <w:rPr>
                <w:color w:val="000000"/>
                <w:sz w:val="22"/>
                <w:szCs w:val="22"/>
              </w:rPr>
              <w:t>HTML</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28C12B36" w14:textId="77777777" w:rsidR="003F2501" w:rsidRDefault="003F2501">
            <w:pPr>
              <w:pStyle w:val="aff1"/>
              <w:spacing w:before="60" w:beforeAutospacing="0" w:after="60" w:afterAutospacing="0"/>
              <w:jc w:val="both"/>
            </w:pPr>
            <w:proofErr w:type="spellStart"/>
            <w:r>
              <w:rPr>
                <w:color w:val="000000"/>
                <w:sz w:val="22"/>
                <w:szCs w:val="22"/>
              </w:rPr>
              <w:t>HyperText</w:t>
            </w:r>
            <w:proofErr w:type="spellEnd"/>
            <w:r>
              <w:rPr>
                <w:color w:val="000000"/>
                <w:sz w:val="22"/>
                <w:szCs w:val="22"/>
              </w:rPr>
              <w:t xml:space="preserve"> </w:t>
            </w:r>
            <w:proofErr w:type="spellStart"/>
            <w:r>
              <w:rPr>
                <w:color w:val="000000"/>
                <w:sz w:val="22"/>
                <w:szCs w:val="22"/>
              </w:rPr>
              <w:t>Markup</w:t>
            </w:r>
            <w:proofErr w:type="spellEnd"/>
            <w:r>
              <w:rPr>
                <w:color w:val="000000"/>
                <w:sz w:val="22"/>
                <w:szCs w:val="22"/>
              </w:rPr>
              <w:t xml:space="preserve"> </w:t>
            </w:r>
            <w:proofErr w:type="spellStart"/>
            <w:r>
              <w:rPr>
                <w:color w:val="000000"/>
                <w:sz w:val="22"/>
                <w:szCs w:val="22"/>
              </w:rPr>
              <w:t>Language</w:t>
            </w:r>
            <w:proofErr w:type="spellEnd"/>
            <w:r>
              <w:rPr>
                <w:color w:val="000000"/>
                <w:sz w:val="22"/>
                <w:szCs w:val="22"/>
              </w:rPr>
              <w:t xml:space="preserve"> – стандартизированный язык разметки документов.</w:t>
            </w:r>
          </w:p>
        </w:tc>
      </w:tr>
      <w:tr w:rsidR="003F2501" w14:paraId="535D8ADC"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3AC21A07" w14:textId="77777777" w:rsidR="003F2501" w:rsidRDefault="003F2501">
            <w:pPr>
              <w:pStyle w:val="aff1"/>
              <w:spacing w:before="60" w:beforeAutospacing="0" w:after="60" w:afterAutospacing="0"/>
              <w:jc w:val="both"/>
            </w:pPr>
            <w:r>
              <w:rPr>
                <w:color w:val="000000"/>
                <w:sz w:val="22"/>
                <w:szCs w:val="22"/>
              </w:rPr>
              <w:t>HTTPS</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436D4E31" w14:textId="77777777" w:rsidR="003F2501" w:rsidRDefault="003F2501">
            <w:pPr>
              <w:pStyle w:val="aff1"/>
              <w:spacing w:before="60" w:beforeAutospacing="0" w:after="60" w:afterAutospacing="0"/>
              <w:jc w:val="both"/>
            </w:pPr>
            <w:proofErr w:type="spellStart"/>
            <w:r>
              <w:rPr>
                <w:color w:val="000000"/>
                <w:sz w:val="22"/>
                <w:szCs w:val="22"/>
              </w:rPr>
              <w:t>HyperText</w:t>
            </w:r>
            <w:proofErr w:type="spellEnd"/>
            <w:r>
              <w:rPr>
                <w:color w:val="000000"/>
                <w:sz w:val="22"/>
                <w:szCs w:val="22"/>
              </w:rPr>
              <w:t xml:space="preserve"> </w:t>
            </w:r>
            <w:proofErr w:type="spellStart"/>
            <w:r>
              <w:rPr>
                <w:color w:val="000000"/>
                <w:sz w:val="22"/>
                <w:szCs w:val="22"/>
              </w:rPr>
              <w:t>Transfer</w:t>
            </w:r>
            <w:proofErr w:type="spellEnd"/>
            <w:r>
              <w:rPr>
                <w:color w:val="000000"/>
                <w:sz w:val="22"/>
                <w:szCs w:val="22"/>
              </w:rPr>
              <w:t xml:space="preserve"> </w:t>
            </w:r>
            <w:proofErr w:type="spellStart"/>
            <w:r>
              <w:rPr>
                <w:color w:val="000000"/>
                <w:sz w:val="22"/>
                <w:szCs w:val="22"/>
              </w:rPr>
              <w:t>Protocol</w:t>
            </w:r>
            <w:proofErr w:type="spellEnd"/>
            <w:r>
              <w:rPr>
                <w:color w:val="000000"/>
                <w:sz w:val="22"/>
                <w:szCs w:val="22"/>
              </w:rPr>
              <w:t xml:space="preserve"> </w:t>
            </w:r>
            <w:proofErr w:type="spellStart"/>
            <w:r>
              <w:rPr>
                <w:color w:val="000000"/>
                <w:sz w:val="22"/>
                <w:szCs w:val="22"/>
              </w:rPr>
              <w:t>Secure</w:t>
            </w:r>
            <w:proofErr w:type="spellEnd"/>
            <w:r>
              <w:rPr>
                <w:color w:val="000000"/>
                <w:sz w:val="22"/>
                <w:szCs w:val="22"/>
              </w:rPr>
              <w:t xml:space="preserve"> – защищённый протокол передачи гипертекста.</w:t>
            </w:r>
          </w:p>
        </w:tc>
      </w:tr>
      <w:tr w:rsidR="003F2501" w14:paraId="12F67A86"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46A50AB0" w14:textId="77777777" w:rsidR="003F2501" w:rsidRDefault="003F2501">
            <w:pPr>
              <w:pStyle w:val="aff1"/>
              <w:spacing w:before="60" w:beforeAutospacing="0" w:after="60" w:afterAutospacing="0"/>
              <w:jc w:val="both"/>
            </w:pPr>
            <w:r>
              <w:rPr>
                <w:color w:val="000000"/>
                <w:sz w:val="22"/>
                <w:szCs w:val="22"/>
              </w:rPr>
              <w:t>KPI</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4497E9F0" w14:textId="77777777" w:rsidR="003F2501" w:rsidRDefault="003F2501">
            <w:pPr>
              <w:pStyle w:val="aff1"/>
              <w:spacing w:before="60" w:beforeAutospacing="0" w:after="60" w:afterAutospacing="0"/>
              <w:jc w:val="both"/>
            </w:pPr>
            <w:proofErr w:type="spellStart"/>
            <w:r>
              <w:rPr>
                <w:color w:val="000000"/>
                <w:sz w:val="22"/>
                <w:szCs w:val="22"/>
              </w:rPr>
              <w:t>Key</w:t>
            </w:r>
            <w:proofErr w:type="spellEnd"/>
            <w:r>
              <w:rPr>
                <w:color w:val="000000"/>
                <w:sz w:val="22"/>
                <w:szCs w:val="22"/>
              </w:rPr>
              <w:t xml:space="preserve"> </w:t>
            </w:r>
            <w:proofErr w:type="spellStart"/>
            <w:r>
              <w:rPr>
                <w:color w:val="000000"/>
                <w:sz w:val="22"/>
                <w:szCs w:val="22"/>
              </w:rPr>
              <w:t>Performance</w:t>
            </w:r>
            <w:proofErr w:type="spellEnd"/>
            <w:r>
              <w:rPr>
                <w:color w:val="000000"/>
                <w:sz w:val="22"/>
                <w:szCs w:val="22"/>
              </w:rPr>
              <w:t xml:space="preserve"> </w:t>
            </w:r>
            <w:proofErr w:type="spellStart"/>
            <w:r>
              <w:rPr>
                <w:color w:val="000000"/>
                <w:sz w:val="22"/>
                <w:szCs w:val="22"/>
              </w:rPr>
              <w:t>Indicator</w:t>
            </w:r>
            <w:proofErr w:type="spellEnd"/>
            <w:r>
              <w:rPr>
                <w:color w:val="000000"/>
                <w:sz w:val="22"/>
                <w:szCs w:val="22"/>
              </w:rPr>
              <w:t xml:space="preserve"> – показатель достижения успеха в определенной деятельности или в достижении определенных целей.</w:t>
            </w:r>
          </w:p>
        </w:tc>
      </w:tr>
      <w:tr w:rsidR="003F2501" w14:paraId="22DACDE8"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14C73475" w14:textId="77777777" w:rsidR="003F2501" w:rsidRDefault="003F2501">
            <w:pPr>
              <w:pStyle w:val="aff1"/>
              <w:spacing w:before="60" w:beforeAutospacing="0" w:after="60" w:afterAutospacing="0"/>
              <w:jc w:val="both"/>
            </w:pPr>
            <w:r>
              <w:rPr>
                <w:color w:val="000000"/>
                <w:sz w:val="22"/>
                <w:szCs w:val="22"/>
              </w:rPr>
              <w:t>TCP/IP</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393434CF" w14:textId="77777777" w:rsidR="003F2501" w:rsidRDefault="003F2501">
            <w:pPr>
              <w:pStyle w:val="aff1"/>
              <w:spacing w:before="60" w:beforeAutospacing="0" w:after="60" w:afterAutospacing="0"/>
              <w:jc w:val="both"/>
            </w:pPr>
            <w:proofErr w:type="spellStart"/>
            <w:r>
              <w:rPr>
                <w:color w:val="000000"/>
                <w:sz w:val="22"/>
                <w:szCs w:val="22"/>
              </w:rPr>
              <w:t>Transmission</w:t>
            </w:r>
            <w:proofErr w:type="spellEnd"/>
            <w:r>
              <w:rPr>
                <w:color w:val="000000"/>
                <w:sz w:val="22"/>
                <w:szCs w:val="22"/>
              </w:rPr>
              <w:t xml:space="preserve"> </w:t>
            </w:r>
            <w:proofErr w:type="spellStart"/>
            <w:r>
              <w:rPr>
                <w:color w:val="000000"/>
                <w:sz w:val="22"/>
                <w:szCs w:val="22"/>
              </w:rPr>
              <w:t>Control</w:t>
            </w:r>
            <w:proofErr w:type="spellEnd"/>
            <w:r>
              <w:rPr>
                <w:color w:val="000000"/>
                <w:sz w:val="22"/>
                <w:szCs w:val="22"/>
              </w:rPr>
              <w:t xml:space="preserve"> </w:t>
            </w:r>
            <w:proofErr w:type="spellStart"/>
            <w:r>
              <w:rPr>
                <w:color w:val="000000"/>
                <w:sz w:val="22"/>
                <w:szCs w:val="22"/>
              </w:rPr>
              <w:t>Protocol</w:t>
            </w:r>
            <w:proofErr w:type="spellEnd"/>
            <w:r>
              <w:rPr>
                <w:color w:val="000000"/>
                <w:sz w:val="22"/>
                <w:szCs w:val="22"/>
              </w:rPr>
              <w:t> (TCP) и Internet Protocol (IP) – набор сетевых протоколов передачи данных, используемых в сетях, включая сеть Интернет.</w:t>
            </w:r>
          </w:p>
        </w:tc>
      </w:tr>
      <w:tr w:rsidR="003F2501" w:rsidRPr="00926085" w14:paraId="044A4833"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F19F58E" w14:textId="77777777" w:rsidR="003F2501" w:rsidRDefault="003F2501">
            <w:pPr>
              <w:pStyle w:val="aff1"/>
              <w:spacing w:before="60" w:beforeAutospacing="0" w:after="60" w:afterAutospacing="0"/>
              <w:jc w:val="both"/>
            </w:pPr>
            <w:r>
              <w:rPr>
                <w:color w:val="000000"/>
                <w:sz w:val="22"/>
                <w:szCs w:val="22"/>
              </w:rPr>
              <w:t>XML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1EE0BDF" w14:textId="77777777" w:rsidR="003F2501" w:rsidRPr="003F2501" w:rsidRDefault="003F2501">
            <w:pPr>
              <w:pStyle w:val="aff1"/>
              <w:spacing w:before="60" w:beforeAutospacing="0" w:after="60" w:afterAutospacing="0"/>
              <w:jc w:val="both"/>
              <w:rPr>
                <w:lang w:val="en-US"/>
              </w:rPr>
            </w:pPr>
            <w:r w:rsidRPr="003F2501">
              <w:rPr>
                <w:color w:val="000000"/>
                <w:sz w:val="22"/>
                <w:szCs w:val="22"/>
                <w:lang w:val="en-US"/>
              </w:rPr>
              <w:t xml:space="preserve">Extensible Markup Language – </w:t>
            </w:r>
            <w:r>
              <w:rPr>
                <w:color w:val="000000"/>
                <w:sz w:val="22"/>
                <w:szCs w:val="22"/>
              </w:rPr>
              <w:t>расширяемый</w:t>
            </w:r>
            <w:r w:rsidRPr="003F2501">
              <w:rPr>
                <w:color w:val="000000"/>
                <w:sz w:val="22"/>
                <w:szCs w:val="22"/>
                <w:lang w:val="en-US"/>
              </w:rPr>
              <w:t xml:space="preserve"> </w:t>
            </w:r>
            <w:r>
              <w:rPr>
                <w:color w:val="000000"/>
                <w:sz w:val="22"/>
                <w:szCs w:val="22"/>
              </w:rPr>
              <w:t>язык</w:t>
            </w:r>
            <w:r w:rsidRPr="003F2501">
              <w:rPr>
                <w:color w:val="000000"/>
                <w:sz w:val="22"/>
                <w:szCs w:val="22"/>
                <w:lang w:val="en-US"/>
              </w:rPr>
              <w:t xml:space="preserve"> </w:t>
            </w:r>
            <w:r>
              <w:rPr>
                <w:color w:val="000000"/>
                <w:sz w:val="22"/>
                <w:szCs w:val="22"/>
              </w:rPr>
              <w:t>разметки</w:t>
            </w:r>
            <w:r w:rsidRPr="003F2501">
              <w:rPr>
                <w:color w:val="000000"/>
                <w:sz w:val="22"/>
                <w:szCs w:val="22"/>
                <w:lang w:val="en-US"/>
              </w:rPr>
              <w:t>.</w:t>
            </w:r>
          </w:p>
        </w:tc>
      </w:tr>
      <w:tr w:rsidR="003F2501" w14:paraId="549B0A9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0C08C5E" w14:textId="77777777" w:rsidR="003F2501" w:rsidRDefault="003F2501">
            <w:pPr>
              <w:pStyle w:val="aff1"/>
              <w:spacing w:before="60" w:beforeAutospacing="0" w:after="60" w:afterAutospacing="0"/>
              <w:jc w:val="both"/>
            </w:pPr>
            <w:r>
              <w:rPr>
                <w:color w:val="000000"/>
                <w:sz w:val="22"/>
                <w:szCs w:val="22"/>
              </w:rPr>
              <w:t>АТР</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5D5C2B2" w14:textId="77777777" w:rsidR="003F2501" w:rsidRDefault="003F2501">
            <w:pPr>
              <w:pStyle w:val="aff1"/>
              <w:spacing w:before="60" w:beforeAutospacing="0" w:after="60" w:afterAutospacing="0"/>
              <w:jc w:val="both"/>
            </w:pPr>
            <w:r>
              <w:rPr>
                <w:color w:val="000000"/>
                <w:sz w:val="22"/>
                <w:szCs w:val="22"/>
              </w:rPr>
              <w:t>Описание или модель архитектурно-технического решения Системы в машиночитаемом формате.</w:t>
            </w:r>
          </w:p>
        </w:tc>
      </w:tr>
      <w:tr w:rsidR="003F2501" w14:paraId="492A517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AF33513" w14:textId="77777777" w:rsidR="003F2501" w:rsidRDefault="003F2501">
            <w:pPr>
              <w:pStyle w:val="aff1"/>
              <w:spacing w:before="60" w:beforeAutospacing="0" w:after="60" w:afterAutospacing="0"/>
              <w:jc w:val="both"/>
            </w:pPr>
            <w:r>
              <w:rPr>
                <w:color w:val="000000"/>
                <w:sz w:val="22"/>
                <w:szCs w:val="22"/>
              </w:rPr>
              <w:t>АРМ</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F480666" w14:textId="77777777" w:rsidR="003F2501" w:rsidRDefault="003F2501">
            <w:pPr>
              <w:pStyle w:val="aff1"/>
              <w:spacing w:before="60" w:beforeAutospacing="0" w:after="60" w:afterAutospacing="0"/>
              <w:jc w:val="both"/>
            </w:pPr>
            <w:r>
              <w:rPr>
                <w:color w:val="000000"/>
                <w:sz w:val="22"/>
                <w:szCs w:val="22"/>
              </w:rPr>
              <w:t>Автоматизированное рабочее место.</w:t>
            </w:r>
          </w:p>
        </w:tc>
      </w:tr>
      <w:tr w:rsidR="003F2501" w14:paraId="565539C5"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78531D3" w14:textId="77777777" w:rsidR="003F2501" w:rsidRDefault="003F2501">
            <w:pPr>
              <w:pStyle w:val="aff1"/>
              <w:spacing w:before="60" w:beforeAutospacing="0" w:after="60" w:afterAutospacing="0"/>
              <w:jc w:val="both"/>
            </w:pPr>
            <w:r>
              <w:rPr>
                <w:color w:val="000000"/>
                <w:sz w:val="22"/>
                <w:szCs w:val="22"/>
              </w:rPr>
              <w:t>А/Т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BD570CD" w14:textId="77777777" w:rsidR="003F2501" w:rsidRDefault="003F2501">
            <w:pPr>
              <w:pStyle w:val="aff1"/>
              <w:spacing w:before="60" w:beforeAutospacing="0" w:after="60" w:afterAutospacing="0"/>
              <w:jc w:val="both"/>
            </w:pPr>
            <w:r>
              <w:rPr>
                <w:color w:val="000000"/>
                <w:sz w:val="22"/>
                <w:szCs w:val="22"/>
              </w:rPr>
              <w:t>Автотранспорт.</w:t>
            </w:r>
          </w:p>
        </w:tc>
      </w:tr>
      <w:tr w:rsidR="003F2501" w14:paraId="119A500D"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E96177B" w14:textId="77777777" w:rsidR="003F2501" w:rsidRDefault="003F2501">
            <w:pPr>
              <w:pStyle w:val="aff1"/>
              <w:spacing w:before="60" w:beforeAutospacing="0" w:after="60" w:afterAutospacing="0"/>
              <w:jc w:val="both"/>
            </w:pPr>
            <w:r>
              <w:rPr>
                <w:color w:val="000000"/>
                <w:sz w:val="22"/>
                <w:szCs w:val="22"/>
              </w:rPr>
              <w:t>АХО</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F0F8626" w14:textId="77777777" w:rsidR="003F2501" w:rsidRDefault="003F2501">
            <w:pPr>
              <w:pStyle w:val="aff1"/>
              <w:spacing w:before="60" w:beforeAutospacing="0" w:after="60" w:afterAutospacing="0"/>
              <w:jc w:val="both"/>
            </w:pPr>
            <w:r>
              <w:rPr>
                <w:color w:val="000000"/>
                <w:sz w:val="22"/>
                <w:szCs w:val="22"/>
              </w:rPr>
              <w:t>Административно-хозяйственный отдел.</w:t>
            </w:r>
          </w:p>
        </w:tc>
      </w:tr>
      <w:tr w:rsidR="003F2501" w14:paraId="1B505286"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7FDBA18" w14:textId="77777777" w:rsidR="003F2501" w:rsidRDefault="003F2501">
            <w:pPr>
              <w:pStyle w:val="aff1"/>
              <w:spacing w:before="60" w:beforeAutospacing="0" w:after="60" w:afterAutospacing="0"/>
              <w:jc w:val="both"/>
            </w:pPr>
            <w:r>
              <w:rPr>
                <w:color w:val="000000"/>
              </w:rPr>
              <w:t>АХД</w:t>
            </w:r>
          </w:p>
          <w:p w14:paraId="0BD90D7A" w14:textId="77777777" w:rsidR="003F2501" w:rsidRDefault="003F2501"/>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0E6C43C" w14:textId="77777777" w:rsidR="003F2501" w:rsidRDefault="003F2501">
            <w:pPr>
              <w:pStyle w:val="aff1"/>
              <w:spacing w:before="60" w:beforeAutospacing="0" w:after="60" w:afterAutospacing="0"/>
              <w:jc w:val="both"/>
            </w:pPr>
            <w:r>
              <w:rPr>
                <w:color w:val="000000"/>
                <w:sz w:val="22"/>
                <w:szCs w:val="22"/>
              </w:rPr>
              <w:t>Административно-хозяйственная деятельность.</w:t>
            </w:r>
          </w:p>
          <w:p w14:paraId="5002ED24" w14:textId="77777777" w:rsidR="003F2501" w:rsidRDefault="003F2501"/>
        </w:tc>
      </w:tr>
      <w:tr w:rsidR="003F2501" w14:paraId="30A8FCAB"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37AAD5A" w14:textId="77777777" w:rsidR="003F2501" w:rsidRDefault="003F2501">
            <w:pPr>
              <w:pStyle w:val="aff1"/>
              <w:spacing w:before="60" w:beforeAutospacing="0" w:after="60" w:afterAutospacing="0"/>
              <w:jc w:val="both"/>
            </w:pPr>
            <w:r>
              <w:rPr>
                <w:color w:val="000000"/>
                <w:sz w:val="22"/>
                <w:szCs w:val="22"/>
              </w:rPr>
              <w:t>БД</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4594B42" w14:textId="77777777" w:rsidR="003F2501" w:rsidRDefault="003F2501">
            <w:pPr>
              <w:pStyle w:val="aff1"/>
              <w:spacing w:before="60" w:beforeAutospacing="0" w:after="60" w:afterAutospacing="0"/>
              <w:jc w:val="both"/>
            </w:pPr>
            <w:r>
              <w:rPr>
                <w:color w:val="000000"/>
                <w:sz w:val="22"/>
                <w:szCs w:val="22"/>
              </w:rPr>
              <w:t>База данных. Представленная в объективной форме совокупность самостоятельных материалов, систематизированных таким образом, чтобы эти материалы могли быть найдены и обработаны с помощью электронной вычислительной машины (ЭВМ).</w:t>
            </w:r>
          </w:p>
        </w:tc>
      </w:tr>
      <w:tr w:rsidR="003F2501" w14:paraId="74A7D346"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DF1EFDB" w14:textId="77777777" w:rsidR="003F2501" w:rsidRDefault="003F2501">
            <w:pPr>
              <w:pStyle w:val="aff1"/>
              <w:spacing w:before="60" w:beforeAutospacing="0" w:after="60" w:afterAutospacing="0"/>
              <w:jc w:val="both"/>
            </w:pPr>
            <w:r>
              <w:rPr>
                <w:color w:val="000000"/>
                <w:sz w:val="22"/>
                <w:szCs w:val="22"/>
              </w:rPr>
              <w:t>БД ФСА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58B8631" w14:textId="77777777" w:rsidR="003F2501" w:rsidRDefault="003F2501">
            <w:pPr>
              <w:pStyle w:val="aff1"/>
              <w:spacing w:before="60" w:beforeAutospacing="0" w:after="60" w:afterAutospacing="0"/>
              <w:jc w:val="both"/>
            </w:pPr>
            <w:r>
              <w:rPr>
                <w:color w:val="000000"/>
                <w:sz w:val="22"/>
                <w:szCs w:val="22"/>
              </w:rPr>
              <w:t>База данных Федеральной службы по аккредитации.</w:t>
            </w:r>
          </w:p>
        </w:tc>
      </w:tr>
      <w:tr w:rsidR="003F2501" w14:paraId="282BE838"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5611D96" w14:textId="77777777" w:rsidR="003F2501" w:rsidRDefault="003F2501">
            <w:pPr>
              <w:pStyle w:val="aff1"/>
              <w:spacing w:before="60" w:beforeAutospacing="0" w:after="60" w:afterAutospacing="0"/>
              <w:jc w:val="both"/>
            </w:pPr>
            <w:r>
              <w:rPr>
                <w:color w:val="000000"/>
                <w:sz w:val="22"/>
                <w:szCs w:val="22"/>
              </w:rPr>
              <w:t>ВЛК</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9B8F8C1" w14:textId="77777777" w:rsidR="003F2501" w:rsidRDefault="003F2501">
            <w:pPr>
              <w:pStyle w:val="aff1"/>
              <w:spacing w:before="60" w:beforeAutospacing="0" w:after="60" w:afterAutospacing="0"/>
              <w:jc w:val="both"/>
            </w:pPr>
            <w:proofErr w:type="spellStart"/>
            <w:r>
              <w:rPr>
                <w:color w:val="000000"/>
                <w:sz w:val="22"/>
                <w:szCs w:val="22"/>
              </w:rPr>
              <w:t>Внутрилабораторный</w:t>
            </w:r>
            <w:proofErr w:type="spellEnd"/>
            <w:r>
              <w:rPr>
                <w:color w:val="000000"/>
                <w:sz w:val="22"/>
                <w:szCs w:val="22"/>
              </w:rPr>
              <w:t xml:space="preserve"> контроль.</w:t>
            </w:r>
          </w:p>
        </w:tc>
      </w:tr>
      <w:tr w:rsidR="003F2501" w14:paraId="08621D26"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7787998" w14:textId="77777777" w:rsidR="003F2501" w:rsidRDefault="003F2501">
            <w:pPr>
              <w:pStyle w:val="aff1"/>
              <w:spacing w:before="60" w:beforeAutospacing="0" w:after="60" w:afterAutospacing="0"/>
              <w:jc w:val="both"/>
            </w:pPr>
            <w:r>
              <w:rPr>
                <w:color w:val="000000"/>
                <w:sz w:val="22"/>
                <w:szCs w:val="22"/>
              </w:rPr>
              <w:t>ГУ</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3DDA07A" w14:textId="77777777" w:rsidR="003F2501" w:rsidRDefault="003F2501">
            <w:pPr>
              <w:pStyle w:val="aff1"/>
              <w:spacing w:before="60" w:beforeAutospacing="0" w:after="60" w:afterAutospacing="0"/>
              <w:jc w:val="both"/>
            </w:pPr>
            <w:r>
              <w:rPr>
                <w:color w:val="000000"/>
                <w:sz w:val="22"/>
                <w:szCs w:val="22"/>
              </w:rPr>
              <w:t>Государственные услуги.</w:t>
            </w:r>
          </w:p>
        </w:tc>
      </w:tr>
      <w:tr w:rsidR="003F2501" w14:paraId="5A50CA3C"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704F074" w14:textId="77777777" w:rsidR="003F2501" w:rsidRDefault="003F2501">
            <w:pPr>
              <w:pStyle w:val="aff1"/>
              <w:spacing w:before="60" w:beforeAutospacing="0" w:after="60" w:afterAutospacing="0"/>
              <w:jc w:val="both"/>
            </w:pPr>
            <w:r>
              <w:rPr>
                <w:color w:val="000000"/>
                <w:sz w:val="22"/>
                <w:szCs w:val="22"/>
              </w:rPr>
              <w:t>ДИ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3896E14" w14:textId="77777777" w:rsidR="003F2501" w:rsidRDefault="003F2501">
            <w:pPr>
              <w:pStyle w:val="aff1"/>
              <w:spacing w:before="60" w:beforeAutospacing="0" w:after="60" w:afterAutospacing="0"/>
              <w:jc w:val="both"/>
            </w:pPr>
            <w:r>
              <w:rPr>
                <w:color w:val="000000"/>
                <w:sz w:val="22"/>
                <w:szCs w:val="22"/>
              </w:rPr>
              <w:t>Дорожная инспекция.</w:t>
            </w:r>
          </w:p>
        </w:tc>
      </w:tr>
      <w:tr w:rsidR="003F2501" w14:paraId="5C6F01F2"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86B38E2" w14:textId="77777777" w:rsidR="003F2501" w:rsidRDefault="003F2501">
            <w:pPr>
              <w:pStyle w:val="aff1"/>
              <w:spacing w:before="60" w:beforeAutospacing="0" w:after="60" w:afterAutospacing="0"/>
              <w:jc w:val="both"/>
            </w:pPr>
            <w:r>
              <w:rPr>
                <w:color w:val="000000"/>
                <w:sz w:val="22"/>
                <w:szCs w:val="22"/>
              </w:rPr>
              <w:t>ЕИС</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472352D" w14:textId="77777777" w:rsidR="003F2501" w:rsidRDefault="003F2501">
            <w:pPr>
              <w:pStyle w:val="aff1"/>
              <w:spacing w:before="60" w:beforeAutospacing="0" w:after="60" w:afterAutospacing="0"/>
              <w:jc w:val="both"/>
            </w:pPr>
            <w:r>
              <w:rPr>
                <w:color w:val="000000"/>
                <w:sz w:val="22"/>
                <w:szCs w:val="22"/>
              </w:rPr>
              <w:t>Единая информационная система.</w:t>
            </w:r>
          </w:p>
        </w:tc>
      </w:tr>
      <w:tr w:rsidR="003F2501" w14:paraId="7105D1BB"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9AA91D5" w14:textId="77777777" w:rsidR="003F2501" w:rsidRDefault="003F2501">
            <w:pPr>
              <w:pStyle w:val="aff1"/>
              <w:spacing w:before="60" w:beforeAutospacing="0" w:after="60" w:afterAutospacing="0"/>
              <w:jc w:val="both"/>
            </w:pPr>
            <w:r>
              <w:rPr>
                <w:color w:val="000000"/>
                <w:sz w:val="22"/>
                <w:szCs w:val="22"/>
              </w:rPr>
              <w:t>ЕЦХД</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FA967F5" w14:textId="77777777" w:rsidR="003F2501" w:rsidRDefault="003F2501">
            <w:pPr>
              <w:pStyle w:val="aff1"/>
              <w:spacing w:before="60" w:beforeAutospacing="0" w:after="60" w:afterAutospacing="0"/>
              <w:jc w:val="both"/>
            </w:pPr>
            <w:r>
              <w:rPr>
                <w:color w:val="000000"/>
                <w:sz w:val="22"/>
                <w:szCs w:val="22"/>
              </w:rPr>
              <w:t>Государственная информационная система «Единый центр хранения и обработки данных».</w:t>
            </w:r>
          </w:p>
        </w:tc>
      </w:tr>
      <w:tr w:rsidR="003F2501" w14:paraId="2D8BD4D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74BE7D3" w14:textId="77777777" w:rsidR="003F2501" w:rsidRDefault="003F2501">
            <w:pPr>
              <w:pStyle w:val="aff1"/>
              <w:spacing w:before="60" w:beforeAutospacing="0" w:after="60" w:afterAutospacing="0"/>
              <w:jc w:val="both"/>
            </w:pPr>
            <w:r>
              <w:rPr>
                <w:color w:val="000000"/>
                <w:sz w:val="22"/>
                <w:szCs w:val="22"/>
              </w:rPr>
              <w:t>ЕХД</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6094AEB" w14:textId="77777777" w:rsidR="003F2501" w:rsidRDefault="003F2501">
            <w:pPr>
              <w:pStyle w:val="aff1"/>
              <w:spacing w:before="60" w:beforeAutospacing="0" w:after="60" w:afterAutospacing="0"/>
              <w:jc w:val="both"/>
            </w:pPr>
            <w:r>
              <w:rPr>
                <w:color w:val="000000"/>
                <w:sz w:val="22"/>
                <w:szCs w:val="22"/>
              </w:rPr>
              <w:t>Единое хранилище данных.</w:t>
            </w:r>
          </w:p>
        </w:tc>
      </w:tr>
      <w:tr w:rsidR="003F2501" w14:paraId="55B24989"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87204AA" w14:textId="77777777" w:rsidR="003F2501" w:rsidRDefault="003F2501">
            <w:pPr>
              <w:pStyle w:val="aff1"/>
              <w:spacing w:before="60" w:beforeAutospacing="0" w:after="60" w:afterAutospacing="0"/>
              <w:jc w:val="both"/>
            </w:pPr>
            <w:r>
              <w:rPr>
                <w:color w:val="000000"/>
                <w:sz w:val="22"/>
                <w:szCs w:val="22"/>
              </w:rPr>
              <w:t>ЗНИ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929DA8D" w14:textId="77777777" w:rsidR="003F2501" w:rsidRDefault="003F2501">
            <w:pPr>
              <w:pStyle w:val="aff1"/>
              <w:spacing w:before="60" w:beforeAutospacing="0" w:after="60" w:afterAutospacing="0"/>
              <w:jc w:val="both"/>
            </w:pPr>
            <w:r>
              <w:rPr>
                <w:color w:val="000000"/>
                <w:sz w:val="22"/>
                <w:szCs w:val="22"/>
              </w:rPr>
              <w:t>Запрос на изменение.</w:t>
            </w:r>
          </w:p>
        </w:tc>
      </w:tr>
      <w:tr w:rsidR="003F2501" w14:paraId="6D9A13DA"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3BBDF6B" w14:textId="77777777" w:rsidR="003F2501" w:rsidRDefault="003F2501">
            <w:pPr>
              <w:pStyle w:val="aff1"/>
              <w:spacing w:before="60" w:beforeAutospacing="0" w:after="60" w:afterAutospacing="0"/>
              <w:jc w:val="both"/>
            </w:pPr>
            <w:r>
              <w:rPr>
                <w:color w:val="000000"/>
                <w:sz w:val="22"/>
                <w:szCs w:val="22"/>
              </w:rPr>
              <w:t>ЗНО</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976CCC2" w14:textId="77777777" w:rsidR="003F2501" w:rsidRDefault="003F2501">
            <w:pPr>
              <w:pStyle w:val="aff1"/>
              <w:spacing w:before="60" w:beforeAutospacing="0" w:after="60" w:afterAutospacing="0"/>
              <w:jc w:val="both"/>
            </w:pPr>
            <w:r>
              <w:rPr>
                <w:color w:val="000000"/>
                <w:sz w:val="22"/>
                <w:szCs w:val="22"/>
              </w:rPr>
              <w:t>Запрос на обслуживание.</w:t>
            </w:r>
          </w:p>
        </w:tc>
      </w:tr>
      <w:tr w:rsidR="003F2501" w14:paraId="7359EC68"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AF8892E" w14:textId="77777777" w:rsidR="003F2501" w:rsidRDefault="003F2501">
            <w:pPr>
              <w:pStyle w:val="aff1"/>
              <w:spacing w:before="60" w:beforeAutospacing="0" w:after="60" w:afterAutospacing="0"/>
              <w:jc w:val="both"/>
            </w:pPr>
            <w:r>
              <w:rPr>
                <w:color w:val="000000"/>
                <w:sz w:val="22"/>
                <w:szCs w:val="22"/>
              </w:rPr>
              <w:t>ИЛ (ИЛЦ)</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BB394A2" w14:textId="77777777" w:rsidR="003F2501" w:rsidRDefault="003F2501">
            <w:pPr>
              <w:pStyle w:val="aff1"/>
              <w:spacing w:before="60" w:beforeAutospacing="0" w:after="60" w:afterAutospacing="0"/>
              <w:jc w:val="both"/>
            </w:pPr>
            <w:r>
              <w:rPr>
                <w:color w:val="000000"/>
                <w:sz w:val="22"/>
                <w:szCs w:val="22"/>
              </w:rPr>
              <w:t>Испытательная лаборатория.</w:t>
            </w:r>
          </w:p>
        </w:tc>
      </w:tr>
      <w:tr w:rsidR="003F2501" w14:paraId="6F331FCF"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BCF3EA7" w14:textId="77777777" w:rsidR="003F2501" w:rsidRDefault="003F2501">
            <w:pPr>
              <w:pStyle w:val="aff1"/>
              <w:spacing w:before="60" w:beforeAutospacing="0" w:after="60" w:afterAutospacing="0"/>
              <w:jc w:val="both"/>
            </w:pPr>
            <w:r>
              <w:rPr>
                <w:color w:val="000000"/>
                <w:sz w:val="22"/>
                <w:szCs w:val="22"/>
              </w:rPr>
              <w:lastRenderedPageBreak/>
              <w:t>ИС</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8A363A9" w14:textId="77777777" w:rsidR="003F2501" w:rsidRDefault="003F2501">
            <w:pPr>
              <w:pStyle w:val="aff1"/>
              <w:spacing w:before="60" w:beforeAutospacing="0" w:after="60" w:afterAutospacing="0"/>
              <w:jc w:val="both"/>
            </w:pPr>
            <w:r>
              <w:rPr>
                <w:color w:val="000000"/>
                <w:sz w:val="22"/>
                <w:szCs w:val="22"/>
              </w:rPr>
              <w:t>Информационная система.</w:t>
            </w:r>
          </w:p>
        </w:tc>
      </w:tr>
      <w:tr w:rsidR="003F2501" w14:paraId="615C34A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7584B1A" w14:textId="77777777" w:rsidR="003F2501" w:rsidRDefault="003F2501">
            <w:pPr>
              <w:pStyle w:val="aff1"/>
              <w:spacing w:before="60" w:beforeAutospacing="0" w:after="60" w:afterAutospacing="0"/>
              <w:jc w:val="both"/>
            </w:pPr>
            <w:r>
              <w:rPr>
                <w:color w:val="000000"/>
                <w:sz w:val="22"/>
                <w:szCs w:val="22"/>
              </w:rPr>
              <w:t>ИЦ</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145E483" w14:textId="77777777" w:rsidR="003F2501" w:rsidRDefault="003F2501">
            <w:pPr>
              <w:pStyle w:val="aff1"/>
              <w:spacing w:before="60" w:beforeAutospacing="0" w:after="60" w:afterAutospacing="0"/>
              <w:jc w:val="both"/>
            </w:pPr>
            <w:r>
              <w:rPr>
                <w:color w:val="000000"/>
                <w:sz w:val="22"/>
                <w:szCs w:val="22"/>
              </w:rPr>
              <w:t>Испытательный центр.</w:t>
            </w:r>
          </w:p>
        </w:tc>
      </w:tr>
      <w:tr w:rsidR="003F2501" w14:paraId="6146E05C"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95DCECE" w14:textId="77777777" w:rsidR="003F2501" w:rsidRDefault="003F2501">
            <w:pPr>
              <w:pStyle w:val="aff1"/>
              <w:spacing w:before="60" w:beforeAutospacing="0" w:after="60" w:afterAutospacing="0"/>
              <w:jc w:val="both"/>
            </w:pPr>
            <w:r>
              <w:rPr>
                <w:color w:val="000000"/>
                <w:sz w:val="22"/>
                <w:szCs w:val="22"/>
              </w:rPr>
              <w:t>ЛИМС</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ED37547" w14:textId="77777777" w:rsidR="003F2501" w:rsidRDefault="003F2501">
            <w:pPr>
              <w:pStyle w:val="aff1"/>
              <w:spacing w:before="60" w:beforeAutospacing="0" w:after="60" w:afterAutospacing="0"/>
              <w:jc w:val="both"/>
            </w:pPr>
            <w:r>
              <w:rPr>
                <w:color w:val="000000"/>
                <w:sz w:val="22"/>
                <w:szCs w:val="22"/>
              </w:rPr>
              <w:t>Лабораторная информационная менеджмент-система.</w:t>
            </w:r>
          </w:p>
        </w:tc>
      </w:tr>
      <w:tr w:rsidR="003F2501" w14:paraId="769632EB"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71A12C5" w14:textId="77777777" w:rsidR="003F2501" w:rsidRDefault="003F2501">
            <w:pPr>
              <w:pStyle w:val="aff1"/>
              <w:spacing w:before="60" w:beforeAutospacing="0" w:after="60" w:afterAutospacing="0"/>
              <w:jc w:val="both"/>
            </w:pPr>
            <w:r>
              <w:rPr>
                <w:color w:val="000000"/>
                <w:sz w:val="22"/>
                <w:szCs w:val="22"/>
              </w:rPr>
              <w:t>МГСН</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E4EF83E" w14:textId="77777777" w:rsidR="003F2501" w:rsidRDefault="003F2501">
            <w:pPr>
              <w:pStyle w:val="aff1"/>
              <w:spacing w:before="60" w:beforeAutospacing="0" w:after="60" w:afterAutospacing="0"/>
              <w:jc w:val="both"/>
            </w:pPr>
            <w:r>
              <w:rPr>
                <w:color w:val="000000"/>
                <w:sz w:val="22"/>
                <w:szCs w:val="22"/>
              </w:rPr>
              <w:t>Комитет государственного строительного надзора города Москвы.</w:t>
            </w:r>
          </w:p>
        </w:tc>
      </w:tr>
      <w:tr w:rsidR="003F2501" w14:paraId="035C97F2"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B2C5DC0" w14:textId="77777777" w:rsidR="003F2501" w:rsidRDefault="003F2501">
            <w:pPr>
              <w:pStyle w:val="aff1"/>
              <w:spacing w:before="60" w:beforeAutospacing="0" w:after="60" w:afterAutospacing="0"/>
              <w:jc w:val="both"/>
            </w:pPr>
            <w:r>
              <w:rPr>
                <w:color w:val="000000"/>
                <w:sz w:val="22"/>
                <w:szCs w:val="22"/>
              </w:rPr>
              <w:t>МИД</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0157CAB" w14:textId="77777777" w:rsidR="003F2501" w:rsidRDefault="003F2501">
            <w:pPr>
              <w:pStyle w:val="aff1"/>
              <w:spacing w:before="60" w:beforeAutospacing="0" w:after="60" w:afterAutospacing="0"/>
              <w:jc w:val="both"/>
            </w:pPr>
            <w:r>
              <w:rPr>
                <w:color w:val="000000"/>
                <w:sz w:val="22"/>
                <w:szCs w:val="22"/>
              </w:rPr>
              <w:t>Программное обеспечение «Модуль исходных данных».</w:t>
            </w:r>
          </w:p>
        </w:tc>
      </w:tr>
      <w:tr w:rsidR="003F2501" w14:paraId="2737A3F6"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23DE114" w14:textId="77777777" w:rsidR="003F2501" w:rsidRDefault="003F2501">
            <w:pPr>
              <w:pStyle w:val="aff1"/>
              <w:spacing w:before="60" w:beforeAutospacing="0" w:after="60" w:afterAutospacing="0"/>
              <w:jc w:val="both"/>
            </w:pPr>
            <w:r>
              <w:rPr>
                <w:color w:val="000000"/>
                <w:sz w:val="22"/>
                <w:szCs w:val="22"/>
              </w:rPr>
              <w:t>МР</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AF07EA6" w14:textId="77777777" w:rsidR="003F2501" w:rsidRDefault="003F2501">
            <w:pPr>
              <w:pStyle w:val="aff1"/>
              <w:spacing w:before="60" w:beforeAutospacing="0" w:after="60" w:afterAutospacing="0"/>
              <w:jc w:val="both"/>
            </w:pPr>
            <w:r>
              <w:rPr>
                <w:color w:val="000000"/>
                <w:sz w:val="22"/>
                <w:szCs w:val="22"/>
              </w:rPr>
              <w:t>Материальные ресурсы.</w:t>
            </w:r>
          </w:p>
        </w:tc>
      </w:tr>
      <w:tr w:rsidR="003F2501" w14:paraId="67A2CF22"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C99DF5F" w14:textId="77777777" w:rsidR="003F2501" w:rsidRDefault="003F2501">
            <w:pPr>
              <w:pStyle w:val="aff1"/>
              <w:spacing w:before="60" w:beforeAutospacing="0" w:after="60" w:afterAutospacing="0"/>
              <w:jc w:val="both"/>
            </w:pPr>
            <w:r>
              <w:rPr>
                <w:color w:val="000000"/>
                <w:sz w:val="22"/>
                <w:szCs w:val="22"/>
              </w:rPr>
              <w:t>МСВ</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61B1288" w14:textId="77777777" w:rsidR="003F2501" w:rsidRDefault="003F2501">
            <w:pPr>
              <w:pStyle w:val="aff1"/>
              <w:spacing w:before="60" w:beforeAutospacing="0" w:after="60" w:afterAutospacing="0"/>
              <w:jc w:val="both"/>
            </w:pPr>
            <w:r>
              <w:rPr>
                <w:color w:val="000000"/>
                <w:sz w:val="22"/>
                <w:szCs w:val="22"/>
              </w:rPr>
              <w:t>Модуль статистики и визуализации</w:t>
            </w:r>
          </w:p>
        </w:tc>
      </w:tr>
      <w:tr w:rsidR="003F2501" w14:paraId="40BAA8AC"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BF1427C" w14:textId="77777777" w:rsidR="003F2501" w:rsidRDefault="003F2501">
            <w:pPr>
              <w:pStyle w:val="aff1"/>
              <w:spacing w:before="60" w:beforeAutospacing="0" w:after="60" w:afterAutospacing="0"/>
              <w:jc w:val="both"/>
            </w:pPr>
            <w:r>
              <w:rPr>
                <w:color w:val="000000"/>
                <w:sz w:val="22"/>
                <w:szCs w:val="22"/>
              </w:rPr>
              <w:t>МСИ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19087E9" w14:textId="77777777" w:rsidR="003F2501" w:rsidRDefault="003F2501">
            <w:pPr>
              <w:pStyle w:val="aff1"/>
              <w:spacing w:before="60" w:beforeAutospacing="0" w:after="60" w:afterAutospacing="0"/>
              <w:jc w:val="both"/>
            </w:pPr>
            <w:r>
              <w:rPr>
                <w:color w:val="000000"/>
                <w:sz w:val="22"/>
                <w:szCs w:val="22"/>
              </w:rPr>
              <w:t>Межлабораторные сличительные испытания.</w:t>
            </w:r>
          </w:p>
        </w:tc>
      </w:tr>
      <w:tr w:rsidR="003F2501" w14:paraId="32B5DFFD"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3E59CB5" w14:textId="77777777" w:rsidR="003F2501" w:rsidRDefault="003F2501">
            <w:pPr>
              <w:pStyle w:val="aff1"/>
              <w:spacing w:before="60" w:beforeAutospacing="0" w:after="60" w:afterAutospacing="0"/>
              <w:jc w:val="both"/>
            </w:pPr>
            <w:r>
              <w:rPr>
                <w:color w:val="000000"/>
                <w:sz w:val="22"/>
                <w:szCs w:val="22"/>
              </w:rPr>
              <w:t>НТД</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AB9BDDF" w14:textId="77777777" w:rsidR="003F2501" w:rsidRDefault="003F2501">
            <w:pPr>
              <w:pStyle w:val="aff1"/>
              <w:spacing w:before="60" w:beforeAutospacing="0" w:after="60" w:afterAutospacing="0"/>
              <w:jc w:val="both"/>
            </w:pPr>
            <w:r>
              <w:rPr>
                <w:color w:val="000000"/>
                <w:sz w:val="22"/>
                <w:szCs w:val="22"/>
              </w:rPr>
              <w:t>Нормативно-техническая документация.</w:t>
            </w:r>
          </w:p>
        </w:tc>
      </w:tr>
      <w:tr w:rsidR="003F2501" w14:paraId="56153B58"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65ECDCC" w14:textId="77777777" w:rsidR="003F2501" w:rsidRDefault="003F2501">
            <w:pPr>
              <w:pStyle w:val="aff1"/>
              <w:spacing w:before="60" w:beforeAutospacing="0" w:after="60" w:afterAutospacing="0"/>
              <w:jc w:val="both"/>
            </w:pPr>
            <w:r>
              <w:rPr>
                <w:color w:val="000000"/>
                <w:sz w:val="22"/>
                <w:szCs w:val="22"/>
              </w:rPr>
              <w:t>ОИ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E09B943" w14:textId="77777777" w:rsidR="003F2501" w:rsidRDefault="003F2501">
            <w:pPr>
              <w:pStyle w:val="aff1"/>
              <w:spacing w:before="60" w:beforeAutospacing="0" w:after="60" w:afterAutospacing="0"/>
              <w:jc w:val="both"/>
            </w:pPr>
            <w:r>
              <w:rPr>
                <w:color w:val="000000"/>
                <w:sz w:val="22"/>
                <w:szCs w:val="22"/>
              </w:rPr>
              <w:t>Орган инспекции.</w:t>
            </w:r>
          </w:p>
        </w:tc>
      </w:tr>
      <w:tr w:rsidR="003F2501" w14:paraId="3761EFDA"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792907D" w14:textId="77777777" w:rsidR="003F2501" w:rsidRDefault="003F2501">
            <w:pPr>
              <w:pStyle w:val="aff1"/>
              <w:spacing w:before="60" w:beforeAutospacing="0" w:after="60" w:afterAutospacing="0"/>
              <w:jc w:val="both"/>
            </w:pPr>
            <w:r>
              <w:rPr>
                <w:color w:val="000000"/>
                <w:sz w:val="22"/>
                <w:szCs w:val="22"/>
              </w:rPr>
              <w:t>ОХД</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CBDC602" w14:textId="77777777" w:rsidR="003F2501" w:rsidRDefault="003F2501">
            <w:pPr>
              <w:pStyle w:val="aff1"/>
              <w:spacing w:before="60" w:beforeAutospacing="0" w:after="60" w:afterAutospacing="0"/>
              <w:jc w:val="both"/>
            </w:pPr>
            <w:r>
              <w:rPr>
                <w:color w:val="000000"/>
              </w:rPr>
              <w:t>Объединенное хранилище данных</w:t>
            </w:r>
          </w:p>
        </w:tc>
      </w:tr>
      <w:tr w:rsidR="003F2501" w14:paraId="7A9A6713"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33B4FB8" w14:textId="77777777" w:rsidR="003F2501" w:rsidRDefault="003F2501">
            <w:pPr>
              <w:pStyle w:val="aff1"/>
              <w:spacing w:before="60" w:beforeAutospacing="0" w:after="60" w:afterAutospacing="0"/>
              <w:jc w:val="both"/>
            </w:pPr>
            <w:r>
              <w:rPr>
                <w:color w:val="000000"/>
                <w:sz w:val="22"/>
                <w:szCs w:val="22"/>
              </w:rPr>
              <w:t>ПГС</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56E114C" w14:textId="77777777" w:rsidR="003F2501" w:rsidRDefault="003F2501">
            <w:pPr>
              <w:pStyle w:val="aff1"/>
              <w:spacing w:before="60" w:beforeAutospacing="0" w:after="60" w:afterAutospacing="0"/>
              <w:jc w:val="both"/>
            </w:pPr>
            <w:r>
              <w:rPr>
                <w:color w:val="000000"/>
                <w:sz w:val="22"/>
                <w:szCs w:val="22"/>
              </w:rPr>
              <w:t>Поверочная газовая смесь</w:t>
            </w:r>
          </w:p>
        </w:tc>
      </w:tr>
      <w:tr w:rsidR="003F2501" w14:paraId="1AF982E3"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0713546" w14:textId="77777777" w:rsidR="003F2501" w:rsidRDefault="003F2501">
            <w:pPr>
              <w:pStyle w:val="aff1"/>
              <w:spacing w:before="60" w:beforeAutospacing="0" w:after="60" w:afterAutospacing="0"/>
              <w:jc w:val="both"/>
            </w:pPr>
            <w:r>
              <w:rPr>
                <w:color w:val="000000"/>
                <w:sz w:val="22"/>
                <w:szCs w:val="22"/>
              </w:rPr>
              <w:t>ПТО</w:t>
            </w:r>
          </w:p>
          <w:p w14:paraId="62156B29" w14:textId="77777777" w:rsidR="003F2501" w:rsidRDefault="003F2501"/>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ABCEE97" w14:textId="77777777" w:rsidR="003F2501" w:rsidRDefault="003F2501">
            <w:pPr>
              <w:pStyle w:val="aff1"/>
              <w:spacing w:before="60" w:beforeAutospacing="0" w:after="60" w:afterAutospacing="0"/>
              <w:jc w:val="both"/>
            </w:pPr>
            <w:r>
              <w:rPr>
                <w:color w:val="000000"/>
                <w:sz w:val="22"/>
                <w:szCs w:val="22"/>
              </w:rPr>
              <w:t>Производственно-технический отдел.</w:t>
            </w:r>
          </w:p>
          <w:p w14:paraId="6D1A09DE" w14:textId="77777777" w:rsidR="003F2501" w:rsidRDefault="003F2501"/>
        </w:tc>
      </w:tr>
      <w:tr w:rsidR="003F2501" w14:paraId="5140EDE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11EEE0B" w14:textId="77777777" w:rsidR="003F2501" w:rsidRDefault="003F2501">
            <w:pPr>
              <w:pStyle w:val="aff1"/>
              <w:spacing w:before="60" w:beforeAutospacing="0" w:after="60" w:afterAutospacing="0"/>
              <w:jc w:val="both"/>
            </w:pPr>
            <w:r>
              <w:rPr>
                <w:color w:val="000000"/>
                <w:sz w:val="22"/>
                <w:szCs w:val="22"/>
              </w:rPr>
              <w:t>ПО</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A9F02F2" w14:textId="77777777" w:rsidR="003F2501" w:rsidRDefault="003F2501">
            <w:pPr>
              <w:pStyle w:val="aff1"/>
              <w:spacing w:before="60" w:beforeAutospacing="0" w:after="60" w:afterAutospacing="0"/>
              <w:jc w:val="both"/>
            </w:pPr>
            <w:r>
              <w:rPr>
                <w:color w:val="000000"/>
                <w:sz w:val="22"/>
                <w:szCs w:val="22"/>
              </w:rPr>
              <w:t>Программное обеспечение.</w:t>
            </w:r>
          </w:p>
        </w:tc>
      </w:tr>
      <w:tr w:rsidR="003F2501" w14:paraId="454FF663"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2F4B281" w14:textId="77777777" w:rsidR="003F2501" w:rsidRDefault="003F2501">
            <w:pPr>
              <w:pStyle w:val="aff1"/>
              <w:spacing w:before="60" w:beforeAutospacing="0" w:after="60" w:afterAutospacing="0"/>
              <w:jc w:val="both"/>
            </w:pPr>
            <w:r>
              <w:rPr>
                <w:color w:val="000000"/>
                <w:sz w:val="22"/>
                <w:szCs w:val="22"/>
              </w:rPr>
              <w:t>РМ</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070E00C" w14:textId="77777777" w:rsidR="003F2501" w:rsidRDefault="003F2501">
            <w:pPr>
              <w:pStyle w:val="aff1"/>
              <w:spacing w:before="60" w:beforeAutospacing="0" w:after="60" w:afterAutospacing="0"/>
              <w:jc w:val="both"/>
            </w:pPr>
            <w:r>
              <w:rPr>
                <w:color w:val="000000"/>
                <w:sz w:val="22"/>
                <w:szCs w:val="22"/>
              </w:rPr>
              <w:t>Расходные материалы.</w:t>
            </w:r>
          </w:p>
        </w:tc>
      </w:tr>
      <w:tr w:rsidR="003F2501" w14:paraId="7DB817CF"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7AC1F7D" w14:textId="77777777" w:rsidR="003F2501" w:rsidRDefault="003F2501">
            <w:pPr>
              <w:pStyle w:val="aff1"/>
              <w:spacing w:before="60" w:beforeAutospacing="0" w:after="60" w:afterAutospacing="0"/>
              <w:jc w:val="both"/>
            </w:pPr>
            <w:r>
              <w:rPr>
                <w:color w:val="000000"/>
                <w:sz w:val="22"/>
                <w:szCs w:val="22"/>
              </w:rPr>
              <w:t>САФП</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140CAFD" w14:textId="77777777" w:rsidR="003F2501" w:rsidRDefault="003F2501">
            <w:pPr>
              <w:pStyle w:val="aff1"/>
              <w:spacing w:before="60" w:beforeAutospacing="0" w:after="60" w:afterAutospacing="0"/>
              <w:jc w:val="both"/>
            </w:pPr>
            <w:r>
              <w:rPr>
                <w:color w:val="000000"/>
                <w:sz w:val="22"/>
                <w:szCs w:val="22"/>
              </w:rPr>
              <w:t>Система автоматизированного формирования плана.</w:t>
            </w:r>
          </w:p>
        </w:tc>
      </w:tr>
      <w:tr w:rsidR="003F2501" w14:paraId="6011B2A2"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A76607B" w14:textId="77777777" w:rsidR="003F2501" w:rsidRDefault="003F2501">
            <w:pPr>
              <w:pStyle w:val="aff1"/>
              <w:spacing w:before="60" w:beforeAutospacing="0" w:after="60" w:afterAutospacing="0"/>
              <w:jc w:val="both"/>
            </w:pPr>
            <w:r>
              <w:rPr>
                <w:color w:val="000000"/>
                <w:sz w:val="22"/>
                <w:szCs w:val="22"/>
              </w:rPr>
              <w:t>СДО</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A6000F6" w14:textId="77777777" w:rsidR="003F2501" w:rsidRDefault="003F2501">
            <w:pPr>
              <w:pStyle w:val="aff1"/>
              <w:spacing w:before="60" w:beforeAutospacing="0" w:after="60" w:afterAutospacing="0"/>
              <w:jc w:val="both"/>
            </w:pPr>
            <w:r>
              <w:rPr>
                <w:color w:val="000000"/>
                <w:sz w:val="22"/>
                <w:szCs w:val="22"/>
              </w:rPr>
              <w:t>Система дистанционного обучения.</w:t>
            </w:r>
          </w:p>
        </w:tc>
      </w:tr>
      <w:tr w:rsidR="003F2501" w14:paraId="41271B44"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1FEE5D1" w14:textId="77777777" w:rsidR="003F2501" w:rsidRDefault="003F2501">
            <w:pPr>
              <w:pStyle w:val="aff1"/>
              <w:spacing w:before="60" w:beforeAutospacing="0" w:after="60" w:afterAutospacing="0"/>
              <w:jc w:val="both"/>
            </w:pPr>
            <w:r>
              <w:rPr>
                <w:color w:val="000000"/>
                <w:sz w:val="22"/>
                <w:szCs w:val="22"/>
              </w:rPr>
              <w:t>СКВ</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AC34B28" w14:textId="77777777" w:rsidR="003F2501" w:rsidRDefault="003F2501">
            <w:pPr>
              <w:pStyle w:val="aff1"/>
              <w:spacing w:before="60" w:beforeAutospacing="0" w:after="60" w:afterAutospacing="0"/>
              <w:jc w:val="both"/>
            </w:pPr>
            <w:r>
              <w:rPr>
                <w:color w:val="000000"/>
                <w:sz w:val="22"/>
                <w:szCs w:val="22"/>
              </w:rPr>
              <w:t>Система контроля версий, используемая Подрядчиком в ходе выполнения работ по предоставленному Заказчиком доступу.</w:t>
            </w:r>
          </w:p>
        </w:tc>
      </w:tr>
      <w:tr w:rsidR="003F2501" w14:paraId="09003301"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44DE276" w14:textId="77777777" w:rsidR="003F2501" w:rsidRDefault="003F2501">
            <w:pPr>
              <w:pStyle w:val="aff1"/>
              <w:spacing w:before="60" w:beforeAutospacing="0" w:after="60" w:afterAutospacing="0"/>
              <w:jc w:val="both"/>
            </w:pPr>
            <w:r>
              <w:rPr>
                <w:color w:val="000000"/>
                <w:sz w:val="22"/>
                <w:szCs w:val="22"/>
              </w:rPr>
              <w:t>СМК</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AF58BC8" w14:textId="77777777" w:rsidR="003F2501" w:rsidRDefault="003F2501">
            <w:pPr>
              <w:pStyle w:val="aff1"/>
              <w:spacing w:before="60" w:beforeAutospacing="0" w:after="60" w:afterAutospacing="0"/>
              <w:jc w:val="both"/>
            </w:pPr>
            <w:r>
              <w:rPr>
                <w:color w:val="000000"/>
                <w:sz w:val="22"/>
                <w:szCs w:val="22"/>
              </w:rPr>
              <w:t>Система менеджмента качества.</w:t>
            </w:r>
          </w:p>
        </w:tc>
      </w:tr>
      <w:tr w:rsidR="003F2501" w14:paraId="2433888F"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7B15B71" w14:textId="77777777" w:rsidR="003F2501" w:rsidRDefault="003F2501">
            <w:pPr>
              <w:pStyle w:val="aff1"/>
              <w:spacing w:before="60" w:beforeAutospacing="0" w:after="60" w:afterAutospacing="0"/>
              <w:jc w:val="both"/>
            </w:pPr>
            <w:r>
              <w:rPr>
                <w:color w:val="000000"/>
                <w:sz w:val="22"/>
                <w:szCs w:val="22"/>
              </w:rPr>
              <w:t>СМКСС</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A0DF317" w14:textId="77777777" w:rsidR="003F2501" w:rsidRDefault="003F2501">
            <w:pPr>
              <w:pStyle w:val="aff1"/>
              <w:spacing w:before="60" w:beforeAutospacing="0" w:after="60" w:afterAutospacing="0"/>
              <w:jc w:val="both"/>
            </w:pPr>
            <w:r>
              <w:rPr>
                <w:color w:val="000000"/>
                <w:sz w:val="22"/>
                <w:szCs w:val="22"/>
              </w:rPr>
              <w:t>Средство мониторинга качества сопровождения систем.</w:t>
            </w:r>
          </w:p>
        </w:tc>
      </w:tr>
      <w:tr w:rsidR="003F2501" w14:paraId="2C0FAEC9"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80A8933" w14:textId="77777777" w:rsidR="003F2501" w:rsidRDefault="003F2501">
            <w:pPr>
              <w:pStyle w:val="aff1"/>
              <w:spacing w:before="60" w:beforeAutospacing="0" w:after="60" w:afterAutospacing="0"/>
              <w:jc w:val="both"/>
            </w:pPr>
            <w:r>
              <w:rPr>
                <w:color w:val="000000"/>
                <w:sz w:val="22"/>
                <w:szCs w:val="22"/>
              </w:rPr>
              <w:t>СПО</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73E4CA8" w14:textId="77777777" w:rsidR="003F2501" w:rsidRDefault="003F2501">
            <w:pPr>
              <w:pStyle w:val="aff1"/>
              <w:spacing w:before="60" w:beforeAutospacing="0" w:after="60" w:afterAutospacing="0"/>
              <w:jc w:val="both"/>
            </w:pPr>
            <w:r>
              <w:rPr>
                <w:color w:val="000000"/>
                <w:sz w:val="22"/>
                <w:szCs w:val="22"/>
              </w:rPr>
              <w:t>Специальное программное обеспечение.</w:t>
            </w:r>
          </w:p>
        </w:tc>
      </w:tr>
      <w:tr w:rsidR="003F2501" w14:paraId="04794621"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0B12245" w14:textId="77777777" w:rsidR="003F2501" w:rsidRDefault="003F2501">
            <w:pPr>
              <w:pStyle w:val="aff1"/>
              <w:spacing w:before="60" w:beforeAutospacing="0" w:after="60" w:afterAutospacing="0"/>
              <w:jc w:val="both"/>
            </w:pPr>
            <w:r>
              <w:rPr>
                <w:color w:val="000000"/>
                <w:sz w:val="22"/>
                <w:szCs w:val="22"/>
              </w:rPr>
              <w:t>СТП</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67C9552" w14:textId="77777777" w:rsidR="003F2501" w:rsidRDefault="003F2501">
            <w:pPr>
              <w:pStyle w:val="aff1"/>
              <w:spacing w:before="60" w:beforeAutospacing="0" w:after="60" w:afterAutospacing="0"/>
              <w:jc w:val="both"/>
            </w:pPr>
            <w:r>
              <w:rPr>
                <w:color w:val="000000"/>
                <w:sz w:val="22"/>
                <w:szCs w:val="22"/>
              </w:rPr>
              <w:t>Служба технической поддержки.</w:t>
            </w:r>
          </w:p>
        </w:tc>
      </w:tr>
      <w:tr w:rsidR="003F2501" w14:paraId="08D29EC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B842393" w14:textId="77777777" w:rsidR="003F2501" w:rsidRDefault="003F2501">
            <w:pPr>
              <w:pStyle w:val="aff1"/>
              <w:spacing w:before="60" w:beforeAutospacing="0" w:after="60" w:afterAutospacing="0"/>
              <w:jc w:val="both"/>
            </w:pPr>
            <w:r>
              <w:rPr>
                <w:color w:val="000000"/>
                <w:sz w:val="22"/>
                <w:szCs w:val="22"/>
              </w:rPr>
              <w:t>СУБД</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7559219" w14:textId="77777777" w:rsidR="003F2501" w:rsidRDefault="003F2501">
            <w:pPr>
              <w:pStyle w:val="aff1"/>
              <w:spacing w:before="60" w:beforeAutospacing="0" w:after="60" w:afterAutospacing="0"/>
              <w:jc w:val="both"/>
            </w:pPr>
            <w:r>
              <w:rPr>
                <w:color w:val="000000"/>
                <w:sz w:val="22"/>
                <w:szCs w:val="22"/>
              </w:rPr>
              <w:t>Система управления базами данных.</w:t>
            </w:r>
          </w:p>
        </w:tc>
      </w:tr>
      <w:tr w:rsidR="003F2501" w14:paraId="34B18F0F"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322F086" w14:textId="77777777" w:rsidR="003F2501" w:rsidRDefault="003F2501">
            <w:pPr>
              <w:pStyle w:val="aff1"/>
              <w:spacing w:before="60" w:beforeAutospacing="0" w:after="60" w:afterAutospacing="0"/>
              <w:jc w:val="both"/>
            </w:pPr>
            <w:r>
              <w:rPr>
                <w:color w:val="000000"/>
                <w:sz w:val="22"/>
                <w:szCs w:val="22"/>
              </w:rPr>
              <w:t>СУДИР</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E71F42F" w14:textId="77777777" w:rsidR="003F2501" w:rsidRDefault="003F2501">
            <w:pPr>
              <w:pStyle w:val="aff1"/>
              <w:spacing w:before="60" w:beforeAutospacing="0" w:after="60" w:afterAutospacing="0"/>
              <w:jc w:val="both"/>
            </w:pPr>
            <w:r>
              <w:rPr>
                <w:color w:val="000000"/>
                <w:sz w:val="22"/>
                <w:szCs w:val="22"/>
              </w:rPr>
              <w:t>Автоматизированная информационная система «Система управления доступом к информационным системам и ресурсам города Москвы».</w:t>
            </w:r>
          </w:p>
        </w:tc>
      </w:tr>
      <w:tr w:rsidR="003F2501" w14:paraId="6FEB68CB"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ACA0014" w14:textId="77777777" w:rsidR="003F2501" w:rsidRDefault="003F2501">
            <w:pPr>
              <w:pStyle w:val="aff1"/>
              <w:spacing w:before="60" w:beforeAutospacing="0" w:after="60" w:afterAutospacing="0"/>
              <w:jc w:val="both"/>
            </w:pPr>
            <w:r>
              <w:rPr>
                <w:color w:val="000000"/>
                <w:sz w:val="22"/>
                <w:szCs w:val="22"/>
              </w:rPr>
              <w:t>ТЗ</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271B9A2" w14:textId="77777777" w:rsidR="003F2501" w:rsidRDefault="003F2501">
            <w:pPr>
              <w:pStyle w:val="aff1"/>
              <w:spacing w:before="60" w:beforeAutospacing="0" w:after="60" w:afterAutospacing="0"/>
              <w:jc w:val="both"/>
            </w:pPr>
            <w:r>
              <w:rPr>
                <w:color w:val="000000"/>
                <w:sz w:val="22"/>
                <w:szCs w:val="22"/>
              </w:rPr>
              <w:t>Техническое задание на выполнение работ по развитию государственной информационной системы: единая информационная система Государственной жилищной инспекции города Москвы и поддержание ее работоспособности в 2024-2026 годах.</w:t>
            </w:r>
          </w:p>
        </w:tc>
      </w:tr>
      <w:tr w:rsidR="003F2501" w14:paraId="16A1F3A3"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52037FF" w14:textId="77777777" w:rsidR="003F2501" w:rsidRDefault="003F2501">
            <w:pPr>
              <w:pStyle w:val="aff1"/>
              <w:spacing w:before="60" w:beforeAutospacing="0" w:after="60" w:afterAutospacing="0"/>
              <w:jc w:val="both"/>
            </w:pPr>
            <w:r>
              <w:rPr>
                <w:color w:val="000000"/>
                <w:sz w:val="22"/>
                <w:szCs w:val="22"/>
              </w:rPr>
              <w:t>Триггер</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010FC0B" w14:textId="77777777" w:rsidR="003F2501" w:rsidRDefault="003F2501">
            <w:pPr>
              <w:pStyle w:val="aff1"/>
              <w:spacing w:before="60" w:beforeAutospacing="0" w:after="60" w:afterAutospacing="0"/>
              <w:jc w:val="both"/>
            </w:pPr>
            <w:r>
              <w:rPr>
                <w:color w:val="000000"/>
                <w:sz w:val="22"/>
                <w:szCs w:val="22"/>
              </w:rPr>
              <w:t>действие, которое вызывает выполнение определенного процесса или функции.</w:t>
            </w:r>
          </w:p>
        </w:tc>
      </w:tr>
      <w:tr w:rsidR="003F2501" w14:paraId="00AF754A"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E0C6C2F" w14:textId="77777777" w:rsidR="003F2501" w:rsidRDefault="003F2501">
            <w:pPr>
              <w:pStyle w:val="aff1"/>
              <w:spacing w:before="60" w:beforeAutospacing="0" w:after="60" w:afterAutospacing="0"/>
              <w:jc w:val="both"/>
            </w:pPr>
            <w:r>
              <w:rPr>
                <w:color w:val="000000"/>
                <w:sz w:val="22"/>
                <w:szCs w:val="22"/>
              </w:rPr>
              <w:t>ТУ</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D9F3B37" w14:textId="77777777" w:rsidR="003F2501" w:rsidRDefault="003F2501">
            <w:pPr>
              <w:pStyle w:val="aff1"/>
              <w:spacing w:before="60" w:beforeAutospacing="0" w:after="60" w:afterAutospacing="0"/>
              <w:jc w:val="both"/>
            </w:pPr>
            <w:r>
              <w:rPr>
                <w:color w:val="000000"/>
                <w:sz w:val="22"/>
                <w:szCs w:val="22"/>
              </w:rPr>
              <w:t>Технические условия.</w:t>
            </w:r>
          </w:p>
        </w:tc>
      </w:tr>
      <w:tr w:rsidR="003F2501" w14:paraId="6E43A9B7"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6335639" w14:textId="77777777" w:rsidR="003F2501" w:rsidRDefault="003F2501">
            <w:pPr>
              <w:pStyle w:val="aff1"/>
              <w:spacing w:before="60" w:beforeAutospacing="0" w:after="60" w:afterAutospacing="0"/>
              <w:jc w:val="both"/>
            </w:pPr>
            <w:r>
              <w:rPr>
                <w:color w:val="000000"/>
                <w:sz w:val="22"/>
                <w:szCs w:val="22"/>
              </w:rPr>
              <w:t>УО</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A7FA757" w14:textId="77777777" w:rsidR="003F2501" w:rsidRDefault="003F2501">
            <w:pPr>
              <w:pStyle w:val="aff1"/>
              <w:spacing w:before="60" w:beforeAutospacing="0" w:after="60" w:afterAutospacing="0"/>
              <w:jc w:val="both"/>
            </w:pPr>
            <w:r>
              <w:rPr>
                <w:color w:val="000000"/>
                <w:sz w:val="22"/>
                <w:szCs w:val="22"/>
              </w:rPr>
              <w:t>Управляющая организация.</w:t>
            </w:r>
          </w:p>
        </w:tc>
      </w:tr>
      <w:tr w:rsidR="003F2501" w14:paraId="3545DD60"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4D2CE03" w14:textId="77777777" w:rsidR="003F2501" w:rsidRDefault="003F2501">
            <w:pPr>
              <w:pStyle w:val="aff1"/>
              <w:spacing w:before="60" w:beforeAutospacing="0" w:after="60" w:afterAutospacing="0"/>
              <w:jc w:val="both"/>
            </w:pPr>
            <w:r>
              <w:rPr>
                <w:color w:val="000000"/>
                <w:sz w:val="22"/>
                <w:szCs w:val="22"/>
              </w:rPr>
              <w:t>УФК</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6361EBC" w14:textId="77777777" w:rsidR="003F2501" w:rsidRDefault="003F2501">
            <w:pPr>
              <w:pStyle w:val="aff1"/>
              <w:spacing w:before="60" w:beforeAutospacing="0" w:after="60" w:afterAutospacing="0"/>
              <w:jc w:val="both"/>
            </w:pPr>
            <w:r>
              <w:rPr>
                <w:color w:val="000000"/>
                <w:sz w:val="22"/>
                <w:szCs w:val="22"/>
              </w:rPr>
              <w:t>Управление Федерального казначейства по городу Москве.</w:t>
            </w:r>
          </w:p>
        </w:tc>
      </w:tr>
      <w:tr w:rsidR="003F2501" w14:paraId="3C257857"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44A85DD" w14:textId="77777777" w:rsidR="003F2501" w:rsidRDefault="003F2501">
            <w:pPr>
              <w:pStyle w:val="aff1"/>
              <w:spacing w:before="60" w:beforeAutospacing="0" w:after="60" w:afterAutospacing="0"/>
              <w:jc w:val="both"/>
            </w:pPr>
            <w:r>
              <w:rPr>
                <w:color w:val="000000"/>
                <w:sz w:val="22"/>
                <w:szCs w:val="22"/>
              </w:rPr>
              <w:t>ФИО</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9FE4EE5" w14:textId="77777777" w:rsidR="003F2501" w:rsidRDefault="003F2501">
            <w:pPr>
              <w:pStyle w:val="aff1"/>
              <w:spacing w:before="60" w:beforeAutospacing="0" w:after="60" w:afterAutospacing="0"/>
              <w:jc w:val="both"/>
            </w:pPr>
            <w:r>
              <w:rPr>
                <w:color w:val="000000"/>
                <w:sz w:val="22"/>
                <w:szCs w:val="22"/>
              </w:rPr>
              <w:t>Фамилия Имя Отчество.</w:t>
            </w:r>
          </w:p>
        </w:tc>
      </w:tr>
      <w:tr w:rsidR="003F2501" w14:paraId="0ABAA93D"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4867095" w14:textId="77777777" w:rsidR="003F2501" w:rsidRDefault="003F2501">
            <w:pPr>
              <w:pStyle w:val="aff1"/>
              <w:spacing w:before="60" w:beforeAutospacing="0" w:after="60" w:afterAutospacing="0"/>
              <w:jc w:val="both"/>
            </w:pPr>
            <w:r>
              <w:rPr>
                <w:color w:val="000000"/>
                <w:sz w:val="22"/>
                <w:szCs w:val="22"/>
              </w:rPr>
              <w:t>ФНС</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499C8D7" w14:textId="77777777" w:rsidR="003F2501" w:rsidRDefault="003F2501">
            <w:pPr>
              <w:pStyle w:val="aff1"/>
              <w:spacing w:before="60" w:beforeAutospacing="0" w:after="60" w:afterAutospacing="0"/>
              <w:jc w:val="both"/>
            </w:pPr>
            <w:r>
              <w:rPr>
                <w:color w:val="000000"/>
                <w:sz w:val="22"/>
                <w:szCs w:val="22"/>
              </w:rPr>
              <w:t>Федеральная налоговая служба.</w:t>
            </w:r>
          </w:p>
        </w:tc>
      </w:tr>
      <w:tr w:rsidR="003F2501" w14:paraId="2814101D"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5FB476D" w14:textId="77777777" w:rsidR="003F2501" w:rsidRDefault="003F2501">
            <w:pPr>
              <w:pStyle w:val="aff1"/>
              <w:spacing w:before="60" w:beforeAutospacing="0" w:after="60" w:afterAutospacing="0"/>
              <w:jc w:val="both"/>
            </w:pPr>
            <w:r>
              <w:rPr>
                <w:color w:val="000000"/>
                <w:sz w:val="22"/>
                <w:szCs w:val="22"/>
              </w:rPr>
              <w:t>ФСА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3EFF845" w14:textId="77777777" w:rsidR="003F2501" w:rsidRDefault="003F2501">
            <w:pPr>
              <w:pStyle w:val="aff1"/>
              <w:spacing w:before="60" w:beforeAutospacing="0" w:after="60" w:afterAutospacing="0"/>
              <w:jc w:val="both"/>
            </w:pPr>
            <w:r>
              <w:rPr>
                <w:color w:val="000000"/>
                <w:sz w:val="22"/>
                <w:szCs w:val="22"/>
              </w:rPr>
              <w:t>Федеральная служба по аккредитации.</w:t>
            </w:r>
          </w:p>
        </w:tc>
      </w:tr>
      <w:tr w:rsidR="003F2501" w14:paraId="2ACA6E70"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4BADFFC" w14:textId="77777777" w:rsidR="003F2501" w:rsidRDefault="003F2501">
            <w:pPr>
              <w:pStyle w:val="aff1"/>
              <w:spacing w:before="60" w:beforeAutospacing="0" w:after="60" w:afterAutospacing="0"/>
              <w:jc w:val="both"/>
            </w:pPr>
            <w:r>
              <w:rPr>
                <w:color w:val="000000"/>
                <w:sz w:val="22"/>
                <w:szCs w:val="22"/>
              </w:rPr>
              <w:t>ФСБ России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02F89E9" w14:textId="77777777" w:rsidR="003F2501" w:rsidRDefault="003F2501">
            <w:pPr>
              <w:pStyle w:val="aff1"/>
              <w:spacing w:before="60" w:beforeAutospacing="0" w:after="60" w:afterAutospacing="0"/>
              <w:jc w:val="both"/>
            </w:pPr>
            <w:r>
              <w:rPr>
                <w:color w:val="000000"/>
                <w:sz w:val="22"/>
                <w:szCs w:val="22"/>
              </w:rPr>
              <w:t>Федеральная служба безопасности Российской Федерации.</w:t>
            </w:r>
          </w:p>
        </w:tc>
      </w:tr>
      <w:tr w:rsidR="003F2501" w14:paraId="6221B1D2"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2FB7A68" w14:textId="77777777" w:rsidR="003F2501" w:rsidRDefault="003F2501">
            <w:pPr>
              <w:pStyle w:val="aff1"/>
              <w:spacing w:before="60" w:beforeAutospacing="0" w:after="60" w:afterAutospacing="0"/>
              <w:jc w:val="both"/>
            </w:pPr>
            <w:r>
              <w:rPr>
                <w:color w:val="000000"/>
                <w:sz w:val="22"/>
                <w:szCs w:val="22"/>
              </w:rPr>
              <w:t>ФССП</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493B8B3" w14:textId="77777777" w:rsidR="003F2501" w:rsidRDefault="003F2501">
            <w:pPr>
              <w:pStyle w:val="aff1"/>
              <w:spacing w:before="60" w:beforeAutospacing="0" w:after="60" w:afterAutospacing="0"/>
              <w:jc w:val="both"/>
            </w:pPr>
            <w:r>
              <w:rPr>
                <w:color w:val="000000"/>
                <w:sz w:val="22"/>
                <w:szCs w:val="22"/>
              </w:rPr>
              <w:t>Федеральная служба судебных приставов.</w:t>
            </w:r>
          </w:p>
        </w:tc>
      </w:tr>
      <w:tr w:rsidR="003F2501" w14:paraId="04BEA77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1AFBCCD" w14:textId="77777777" w:rsidR="003F2501" w:rsidRDefault="003F2501">
            <w:pPr>
              <w:pStyle w:val="aff1"/>
              <w:spacing w:before="60" w:beforeAutospacing="0" w:after="60" w:afterAutospacing="0"/>
              <w:jc w:val="both"/>
            </w:pPr>
            <w:r>
              <w:rPr>
                <w:color w:val="000000"/>
                <w:sz w:val="22"/>
                <w:szCs w:val="22"/>
              </w:rPr>
              <w:t>ФСТЭК</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DEAD373" w14:textId="77777777" w:rsidR="003F2501" w:rsidRDefault="003F2501">
            <w:pPr>
              <w:pStyle w:val="aff1"/>
              <w:spacing w:before="60" w:beforeAutospacing="0" w:after="60" w:afterAutospacing="0"/>
              <w:jc w:val="both"/>
            </w:pPr>
            <w:r>
              <w:rPr>
                <w:color w:val="000000"/>
                <w:sz w:val="22"/>
                <w:szCs w:val="22"/>
              </w:rPr>
              <w:t>Федеральная служба по техническому и экспортному контролю.</w:t>
            </w:r>
          </w:p>
        </w:tc>
      </w:tr>
      <w:tr w:rsidR="003F2501" w14:paraId="2D6C0182"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12C2F8B" w14:textId="77777777" w:rsidR="003F2501" w:rsidRDefault="003F2501">
            <w:pPr>
              <w:pStyle w:val="aff1"/>
              <w:spacing w:before="60" w:beforeAutospacing="0" w:after="60" w:afterAutospacing="0"/>
              <w:jc w:val="both"/>
            </w:pPr>
            <w:r>
              <w:rPr>
                <w:color w:val="000000"/>
                <w:sz w:val="22"/>
                <w:szCs w:val="22"/>
              </w:rPr>
              <w:t>ЦОД</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728A5C3" w14:textId="77777777" w:rsidR="003F2501" w:rsidRDefault="003F2501">
            <w:pPr>
              <w:pStyle w:val="aff1"/>
              <w:spacing w:before="60" w:beforeAutospacing="0" w:after="60" w:afterAutospacing="0"/>
              <w:jc w:val="both"/>
            </w:pPr>
            <w:r>
              <w:rPr>
                <w:color w:val="000000"/>
                <w:sz w:val="22"/>
                <w:szCs w:val="22"/>
              </w:rPr>
              <w:t>Центр обработки данных.</w:t>
            </w:r>
          </w:p>
        </w:tc>
      </w:tr>
      <w:tr w:rsidR="003F2501" w14:paraId="6CEE281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3829FA3" w14:textId="77777777" w:rsidR="003F2501" w:rsidRDefault="003F2501">
            <w:pPr>
              <w:pStyle w:val="aff1"/>
              <w:spacing w:before="60" w:beforeAutospacing="0" w:after="60" w:afterAutospacing="0"/>
              <w:jc w:val="both"/>
            </w:pPr>
            <w:r>
              <w:rPr>
                <w:color w:val="000000"/>
                <w:sz w:val="22"/>
                <w:szCs w:val="22"/>
              </w:rPr>
              <w:t>ЧТЗ</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532E7A9" w14:textId="77777777" w:rsidR="003F2501" w:rsidRDefault="003F2501">
            <w:pPr>
              <w:pStyle w:val="aff1"/>
              <w:spacing w:before="60" w:beforeAutospacing="0" w:after="60" w:afterAutospacing="0"/>
              <w:jc w:val="both"/>
            </w:pPr>
            <w:r>
              <w:rPr>
                <w:color w:val="000000"/>
                <w:sz w:val="22"/>
                <w:szCs w:val="22"/>
              </w:rPr>
              <w:t>Частное техническое задание.</w:t>
            </w:r>
          </w:p>
        </w:tc>
      </w:tr>
      <w:tr w:rsidR="003F2501" w14:paraId="7E6EBF7F"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785EC0E" w14:textId="77777777" w:rsidR="003F2501" w:rsidRDefault="003F2501">
            <w:pPr>
              <w:pStyle w:val="aff1"/>
              <w:spacing w:before="60" w:beforeAutospacing="0" w:after="60" w:afterAutospacing="0"/>
              <w:jc w:val="both"/>
            </w:pPr>
            <w:r>
              <w:rPr>
                <w:color w:val="000000"/>
                <w:sz w:val="22"/>
                <w:szCs w:val="22"/>
              </w:rPr>
              <w:t>ЭВМ</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7BD90F4" w14:textId="77777777" w:rsidR="003F2501" w:rsidRDefault="003F2501">
            <w:pPr>
              <w:pStyle w:val="aff1"/>
              <w:spacing w:before="60" w:beforeAutospacing="0" w:after="60" w:afterAutospacing="0"/>
              <w:jc w:val="both"/>
            </w:pPr>
            <w:r>
              <w:rPr>
                <w:color w:val="000000"/>
                <w:sz w:val="22"/>
                <w:szCs w:val="22"/>
              </w:rPr>
              <w:t>Электронно-вычислительная машина.</w:t>
            </w:r>
          </w:p>
        </w:tc>
      </w:tr>
      <w:tr w:rsidR="003F2501" w14:paraId="2463D589"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9B569B0" w14:textId="77777777" w:rsidR="003F2501" w:rsidRDefault="003F2501">
            <w:pPr>
              <w:pStyle w:val="aff1"/>
              <w:spacing w:before="60" w:beforeAutospacing="0" w:after="60" w:afterAutospacing="0"/>
              <w:jc w:val="both"/>
            </w:pPr>
            <w:r>
              <w:rPr>
                <w:color w:val="000000"/>
                <w:sz w:val="22"/>
                <w:szCs w:val="22"/>
              </w:rPr>
              <w:t>ЭДО</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FA47D33" w14:textId="77777777" w:rsidR="003F2501" w:rsidRDefault="003F2501">
            <w:pPr>
              <w:pStyle w:val="aff1"/>
              <w:spacing w:before="60" w:beforeAutospacing="0" w:after="60" w:afterAutospacing="0"/>
              <w:jc w:val="both"/>
            </w:pPr>
            <w:r>
              <w:rPr>
                <w:color w:val="000000"/>
                <w:sz w:val="22"/>
                <w:szCs w:val="22"/>
              </w:rPr>
              <w:t>Электронный документооборот.</w:t>
            </w:r>
          </w:p>
        </w:tc>
      </w:tr>
      <w:tr w:rsidR="003F2501" w14:paraId="2269A02E"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503B19A" w14:textId="77777777" w:rsidR="003F2501" w:rsidRDefault="003F2501">
            <w:pPr>
              <w:pStyle w:val="aff1"/>
              <w:spacing w:before="60" w:beforeAutospacing="0" w:after="60" w:afterAutospacing="0"/>
              <w:jc w:val="both"/>
            </w:pPr>
            <w:r>
              <w:rPr>
                <w:color w:val="000000"/>
                <w:sz w:val="22"/>
                <w:szCs w:val="22"/>
              </w:rPr>
              <w:t>ЭП</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9C129B4" w14:textId="77777777" w:rsidR="003F2501" w:rsidRDefault="003F2501">
            <w:pPr>
              <w:pStyle w:val="aff1"/>
              <w:spacing w:before="60" w:beforeAutospacing="0" w:after="60" w:afterAutospacing="0"/>
              <w:jc w:val="both"/>
            </w:pPr>
            <w:r>
              <w:rPr>
                <w:color w:val="000000"/>
                <w:sz w:val="22"/>
                <w:szCs w:val="22"/>
              </w:rPr>
              <w:t>Электронная подпись.</w:t>
            </w:r>
          </w:p>
        </w:tc>
      </w:tr>
      <w:tr w:rsidR="003F2501" w14:paraId="141C5BAB"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932CA9E" w14:textId="77777777" w:rsidR="003F2501" w:rsidRDefault="003F2501">
            <w:pPr>
              <w:pStyle w:val="aff1"/>
              <w:spacing w:before="60" w:beforeAutospacing="0" w:after="60" w:afterAutospacing="0"/>
              <w:jc w:val="both"/>
            </w:pPr>
            <w:proofErr w:type="spellStart"/>
            <w:r>
              <w:rPr>
                <w:color w:val="000000"/>
                <w:sz w:val="22"/>
                <w:szCs w:val="22"/>
              </w:rPr>
              <w:t>Эндпоинт</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C93FB4C" w14:textId="77777777" w:rsidR="003F2501" w:rsidRDefault="003F2501">
            <w:pPr>
              <w:pStyle w:val="aff1"/>
              <w:spacing w:before="60" w:beforeAutospacing="0" w:after="60" w:afterAutospacing="0"/>
              <w:jc w:val="both"/>
            </w:pPr>
            <w:r>
              <w:rPr>
                <w:color w:val="000000"/>
                <w:sz w:val="22"/>
                <w:szCs w:val="22"/>
              </w:rPr>
              <w:t>часть адреса, которая идентифицирует ресурс или сервис в интернете.</w:t>
            </w:r>
          </w:p>
        </w:tc>
      </w:tr>
      <w:tr w:rsidR="003F2501" w14:paraId="5378046D"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EF5666C" w14:textId="77777777" w:rsidR="003F2501" w:rsidRDefault="003F2501">
            <w:pPr>
              <w:pStyle w:val="aff1"/>
              <w:spacing w:before="60" w:beforeAutospacing="0" w:after="60" w:afterAutospacing="0"/>
              <w:jc w:val="both"/>
            </w:pPr>
            <w:r>
              <w:rPr>
                <w:color w:val="000000"/>
                <w:sz w:val="22"/>
                <w:szCs w:val="22"/>
              </w:rPr>
              <w:t>ЭЦП</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766F2A8" w14:textId="77777777" w:rsidR="003F2501" w:rsidRDefault="003F2501">
            <w:pPr>
              <w:pStyle w:val="aff1"/>
              <w:spacing w:before="60" w:beforeAutospacing="0" w:after="60" w:afterAutospacing="0"/>
              <w:jc w:val="both"/>
            </w:pPr>
            <w:r>
              <w:rPr>
                <w:color w:val="000000"/>
                <w:sz w:val="22"/>
                <w:szCs w:val="22"/>
              </w:rPr>
              <w:t>Электронно-цифровая подпись.</w:t>
            </w:r>
          </w:p>
        </w:tc>
      </w:tr>
      <w:tr w:rsidR="003F2501" w14:paraId="044DECE2" w14:textId="77777777" w:rsidTr="003F2501">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E4EAAEE" w14:textId="77777777" w:rsidR="003F2501" w:rsidRDefault="003F2501">
            <w:pPr>
              <w:pStyle w:val="aff1"/>
              <w:spacing w:before="60" w:beforeAutospacing="0" w:after="60" w:afterAutospacing="0"/>
              <w:jc w:val="both"/>
            </w:pPr>
            <w:r>
              <w:rPr>
                <w:color w:val="000000"/>
                <w:sz w:val="22"/>
                <w:szCs w:val="22"/>
              </w:rPr>
              <w:t>ЮЛ</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B00446D" w14:textId="77777777" w:rsidR="003F2501" w:rsidRDefault="003F2501">
            <w:pPr>
              <w:pStyle w:val="aff1"/>
              <w:spacing w:before="60" w:beforeAutospacing="0" w:after="60" w:afterAutospacing="0"/>
              <w:jc w:val="both"/>
            </w:pPr>
            <w:r>
              <w:rPr>
                <w:color w:val="000000"/>
                <w:sz w:val="22"/>
                <w:szCs w:val="22"/>
              </w:rPr>
              <w:t>Юридическое лицо.</w:t>
            </w:r>
          </w:p>
        </w:tc>
      </w:tr>
    </w:tbl>
    <w:p w14:paraId="3C854124" w14:textId="77777777" w:rsidR="003F2501" w:rsidRDefault="003F2501" w:rsidP="003F2501"/>
    <w:p w14:paraId="5F20CDE7" w14:textId="77777777" w:rsidR="000D3131" w:rsidRDefault="000D3131" w:rsidP="003F2501"/>
    <w:p w14:paraId="0888103B" w14:textId="77777777" w:rsidR="000D3131" w:rsidRPr="000D3131" w:rsidRDefault="000D3131" w:rsidP="000D3131"/>
    <w:p w14:paraId="66E35DD4" w14:textId="77777777" w:rsidR="003F2501" w:rsidRDefault="003F2501" w:rsidP="000D3131">
      <w:pPr>
        <w:pStyle w:val="10"/>
        <w:spacing w:before="60" w:after="60"/>
        <w:ind w:firstLine="0"/>
        <w:jc w:val="left"/>
      </w:pPr>
      <w:r>
        <w:rPr>
          <w:color w:val="000000"/>
        </w:rPr>
        <w:t>2. СТАНДАРТ РАБОТ</w:t>
      </w:r>
    </w:p>
    <w:p w14:paraId="3B938946" w14:textId="77777777" w:rsidR="003F2501" w:rsidRDefault="003F2501" w:rsidP="003C0917">
      <w:pPr>
        <w:pStyle w:val="2"/>
        <w:numPr>
          <w:ilvl w:val="0"/>
          <w:numId w:val="0"/>
        </w:numPr>
        <w:spacing w:before="60" w:after="60"/>
        <w:ind w:left="1000" w:hanging="1000"/>
      </w:pPr>
      <w:r>
        <w:rPr>
          <w:color w:val="000000"/>
        </w:rPr>
        <w:t>2.1. Общие сведения</w:t>
      </w:r>
    </w:p>
    <w:p w14:paraId="2606148E" w14:textId="77777777" w:rsidR="003F2501" w:rsidRDefault="003F2501" w:rsidP="003F2501">
      <w:pPr>
        <w:pStyle w:val="3"/>
        <w:spacing w:before="60" w:after="60"/>
        <w:ind w:hanging="579"/>
      </w:pPr>
      <w:r>
        <w:rPr>
          <w:color w:val="000000"/>
        </w:rPr>
        <w:t>2.1.1. Полное наименование системы и ее условное обозначение</w:t>
      </w:r>
    </w:p>
    <w:p w14:paraId="524F420F" w14:textId="56A8D5EF" w:rsidR="003F2501" w:rsidRDefault="00CB1EFC" w:rsidP="003F2501">
      <w:pPr>
        <w:pStyle w:val="aff1"/>
        <w:spacing w:before="60" w:beforeAutospacing="0" w:after="60" w:afterAutospacing="0"/>
        <w:ind w:left="720"/>
        <w:jc w:val="both"/>
      </w:pPr>
      <w:r>
        <w:rPr>
          <w:color w:val="000000"/>
        </w:rPr>
        <w:t>Автоматизированная</w:t>
      </w:r>
      <w:r w:rsidR="003F2501">
        <w:rPr>
          <w:color w:val="000000"/>
        </w:rPr>
        <w:t xml:space="preserve"> информационная система «Лабораторные обследования и контрольные измерения». </w:t>
      </w:r>
    </w:p>
    <w:p w14:paraId="45A61550" w14:textId="77777777" w:rsidR="003F2501" w:rsidRDefault="003F2501" w:rsidP="003F2501"/>
    <w:p w14:paraId="0F8C6C11" w14:textId="77777777" w:rsidR="003F2501" w:rsidRDefault="003F2501" w:rsidP="003F2501">
      <w:pPr>
        <w:pStyle w:val="3"/>
        <w:spacing w:before="60" w:after="60"/>
        <w:ind w:hanging="579"/>
      </w:pPr>
      <w:r>
        <w:rPr>
          <w:color w:val="000000"/>
        </w:rPr>
        <w:t>2.1.2. Полное наименование работ</w:t>
      </w:r>
    </w:p>
    <w:p w14:paraId="191A7F07" w14:textId="7E9380A6" w:rsidR="003F2501" w:rsidRDefault="003F2501" w:rsidP="003F2501">
      <w:pPr>
        <w:pStyle w:val="aff1"/>
        <w:spacing w:before="60" w:beforeAutospacing="0" w:after="60" w:afterAutospacing="0"/>
        <w:ind w:left="720"/>
        <w:jc w:val="both"/>
      </w:pPr>
      <w:r>
        <w:rPr>
          <w:color w:val="000000"/>
        </w:rPr>
        <w:t xml:space="preserve">Выполнение работ по созданию </w:t>
      </w:r>
      <w:r w:rsidR="00CB1EFC">
        <w:rPr>
          <w:color w:val="000000"/>
        </w:rPr>
        <w:t>автоматизированной</w:t>
      </w:r>
      <w:r>
        <w:rPr>
          <w:color w:val="000000"/>
        </w:rPr>
        <w:t xml:space="preserve"> информационной системы «Лабораторные обследования и контрольные измерения».</w:t>
      </w:r>
    </w:p>
    <w:p w14:paraId="2887E186" w14:textId="77777777" w:rsidR="003F2501" w:rsidRDefault="003F2501" w:rsidP="003F2501"/>
    <w:p w14:paraId="7FE38B12" w14:textId="77777777" w:rsidR="003F2501" w:rsidRDefault="003F2501" w:rsidP="003F2501">
      <w:pPr>
        <w:pStyle w:val="3"/>
        <w:spacing w:before="60" w:after="60"/>
        <w:ind w:hanging="579"/>
      </w:pPr>
      <w:r>
        <w:rPr>
          <w:color w:val="000000"/>
        </w:rPr>
        <w:t>2.1.3. Сокращенное наименование работ</w:t>
      </w:r>
    </w:p>
    <w:p w14:paraId="575B36FC" w14:textId="52013FF6" w:rsidR="003F2501" w:rsidRDefault="003F2501" w:rsidP="003F2501">
      <w:pPr>
        <w:pStyle w:val="aff1"/>
        <w:spacing w:before="60" w:beforeAutospacing="0" w:after="60" w:afterAutospacing="0"/>
        <w:ind w:left="720"/>
        <w:jc w:val="both"/>
      </w:pPr>
      <w:r>
        <w:rPr>
          <w:color w:val="000000"/>
        </w:rPr>
        <w:t xml:space="preserve">Создание </w:t>
      </w:r>
      <w:r w:rsidR="00CB1EFC">
        <w:rPr>
          <w:color w:val="000000"/>
        </w:rPr>
        <w:t>А</w:t>
      </w:r>
      <w:r>
        <w:rPr>
          <w:color w:val="000000"/>
        </w:rPr>
        <w:t>ИС «Лабораторные обследования и контрольные измерения».</w:t>
      </w:r>
    </w:p>
    <w:p w14:paraId="61594EB7" w14:textId="77777777" w:rsidR="003F2501" w:rsidRDefault="003F2501" w:rsidP="003F2501"/>
    <w:p w14:paraId="3A2DB545" w14:textId="77777777" w:rsidR="003F2501" w:rsidRDefault="003F2501" w:rsidP="003F2501">
      <w:pPr>
        <w:pStyle w:val="3"/>
        <w:spacing w:before="60" w:after="60"/>
        <w:ind w:hanging="579"/>
      </w:pPr>
      <w:r>
        <w:rPr>
          <w:color w:val="000000"/>
        </w:rPr>
        <w:t>2.1.4. Заказчик</w:t>
      </w:r>
    </w:p>
    <w:p w14:paraId="068FFC66" w14:textId="77777777" w:rsidR="003F2501" w:rsidRDefault="003F2501" w:rsidP="003F2501">
      <w:pPr>
        <w:pStyle w:val="aff1"/>
        <w:spacing w:before="60" w:beforeAutospacing="0" w:after="60" w:afterAutospacing="0"/>
        <w:ind w:left="720"/>
        <w:jc w:val="both"/>
      </w:pPr>
      <w:r>
        <w:rPr>
          <w:color w:val="000000"/>
        </w:rPr>
        <w:t>Государственное казенное учреждение города Москвы «Информационный город» (ГКУ «</w:t>
      </w:r>
      <w:proofErr w:type="spellStart"/>
      <w:r>
        <w:rPr>
          <w:color w:val="000000"/>
        </w:rPr>
        <w:t>Инфогород</w:t>
      </w:r>
      <w:proofErr w:type="spellEnd"/>
      <w:r>
        <w:rPr>
          <w:color w:val="000000"/>
        </w:rPr>
        <w:t>»).</w:t>
      </w:r>
    </w:p>
    <w:p w14:paraId="5CD290D9" w14:textId="77777777" w:rsidR="003F2501" w:rsidRDefault="003F2501" w:rsidP="003F2501">
      <w:pPr>
        <w:pStyle w:val="3"/>
        <w:spacing w:before="60" w:after="60"/>
        <w:ind w:hanging="579"/>
      </w:pPr>
      <w:r>
        <w:rPr>
          <w:color w:val="000000"/>
        </w:rPr>
        <w:t>2.1.5. Функциональный заказчик</w:t>
      </w:r>
    </w:p>
    <w:p w14:paraId="150BACBA" w14:textId="77777777" w:rsidR="003F2501" w:rsidRDefault="003F2501" w:rsidP="003F2501">
      <w:pPr>
        <w:pStyle w:val="aff1"/>
        <w:spacing w:before="60" w:beforeAutospacing="0" w:after="60" w:afterAutospacing="0"/>
        <w:ind w:left="720"/>
        <w:jc w:val="both"/>
      </w:pPr>
      <w:r>
        <w:rPr>
          <w:color w:val="000000"/>
        </w:rPr>
        <w:t>Главное контрольное управление города Москвы.</w:t>
      </w:r>
    </w:p>
    <w:p w14:paraId="7BEE1184" w14:textId="77777777" w:rsidR="003F2501" w:rsidRDefault="003F2501" w:rsidP="003F2501"/>
    <w:p w14:paraId="7722ECC3" w14:textId="77777777" w:rsidR="003F2501" w:rsidRDefault="003F2501" w:rsidP="003F2501">
      <w:pPr>
        <w:pStyle w:val="3"/>
        <w:spacing w:before="60" w:after="60"/>
        <w:ind w:hanging="579"/>
      </w:pPr>
      <w:r>
        <w:rPr>
          <w:color w:val="000000"/>
        </w:rPr>
        <w:t>2.1.6. Пользователи системы:</w:t>
      </w:r>
    </w:p>
    <w:p w14:paraId="11E1DFC4" w14:textId="77777777" w:rsidR="003F2501" w:rsidRDefault="003F2501" w:rsidP="003F2501">
      <w:pPr>
        <w:pStyle w:val="aff1"/>
        <w:spacing w:before="60" w:beforeAutospacing="0" w:after="60" w:afterAutospacing="0"/>
        <w:ind w:left="720"/>
        <w:jc w:val="both"/>
      </w:pPr>
      <w:r>
        <w:rPr>
          <w:color w:val="000000"/>
        </w:rPr>
        <w:t>Пользователями Системы являются сотрудники органов исполнительной власти города Москвы и подведомственных организаций.</w:t>
      </w:r>
    </w:p>
    <w:p w14:paraId="21521D79" w14:textId="77777777" w:rsidR="003F2501" w:rsidRDefault="003F2501" w:rsidP="003F2501"/>
    <w:p w14:paraId="6641786E" w14:textId="77777777" w:rsidR="003F2501" w:rsidRDefault="003F2501" w:rsidP="003C0917">
      <w:pPr>
        <w:pStyle w:val="3"/>
        <w:spacing w:before="60" w:after="60"/>
        <w:ind w:hanging="579"/>
      </w:pPr>
      <w:r>
        <w:rPr>
          <w:color w:val="000000"/>
        </w:rPr>
        <w:t>2.1.7. Подрядчик</w:t>
      </w:r>
    </w:p>
    <w:p w14:paraId="78B60D1E" w14:textId="77777777" w:rsidR="003F2501" w:rsidRDefault="003F2501" w:rsidP="003F2501">
      <w:pPr>
        <w:pStyle w:val="aff1"/>
        <w:spacing w:before="60" w:beforeAutospacing="0" w:after="60" w:afterAutospacing="0"/>
        <w:ind w:firstLine="709"/>
        <w:jc w:val="both"/>
      </w:pPr>
      <w:r>
        <w:rPr>
          <w:color w:val="000000"/>
        </w:rPr>
        <w:t>Определяется по результатам проведения процедуры закупки в соответствии с Федеральным законом от 5 апреля 2013 г. № 44-ФЗ «О контрактной системе в сфере закупок товаров, работ, услуг для обеспечения государственных и муниципальных нужд».</w:t>
      </w:r>
    </w:p>
    <w:p w14:paraId="7B222D15" w14:textId="77777777" w:rsidR="003F2501" w:rsidRDefault="003F2501" w:rsidP="003F2501"/>
    <w:p w14:paraId="69288220" w14:textId="77777777" w:rsidR="003F2501" w:rsidRDefault="003F2501" w:rsidP="003C0917">
      <w:pPr>
        <w:pStyle w:val="3"/>
        <w:spacing w:before="60" w:after="60"/>
        <w:ind w:left="0" w:firstLine="0"/>
      </w:pPr>
      <w:r>
        <w:rPr>
          <w:color w:val="000000"/>
        </w:rPr>
        <w:t>2.1.8. Плановые сроки начала и окончания выполнения работ</w:t>
      </w:r>
    </w:p>
    <w:p w14:paraId="5214FD6F" w14:textId="77777777" w:rsidR="003F2501" w:rsidRDefault="003F2501" w:rsidP="003F2501">
      <w:pPr>
        <w:pStyle w:val="aff1"/>
        <w:spacing w:before="60" w:beforeAutospacing="0" w:after="60" w:afterAutospacing="0"/>
        <w:ind w:firstLine="709"/>
        <w:jc w:val="both"/>
      </w:pPr>
      <w:r>
        <w:rPr>
          <w:b/>
          <w:bCs/>
          <w:color w:val="000000"/>
        </w:rPr>
        <w:t xml:space="preserve">Срок начала выполнения работ: </w:t>
      </w:r>
      <w:r>
        <w:rPr>
          <w:color w:val="000000"/>
        </w:rPr>
        <w:t>1 (первый) календарный день с даты заключения Контракта.</w:t>
      </w:r>
    </w:p>
    <w:p w14:paraId="0A4B762D" w14:textId="77777777" w:rsidR="003F2501" w:rsidRDefault="003F2501" w:rsidP="003F2501">
      <w:pPr>
        <w:pStyle w:val="aff1"/>
        <w:spacing w:before="60" w:beforeAutospacing="0" w:after="60" w:afterAutospacing="0"/>
        <w:ind w:firstLine="709"/>
        <w:jc w:val="both"/>
      </w:pPr>
      <w:r>
        <w:rPr>
          <w:b/>
          <w:bCs/>
          <w:color w:val="000000"/>
        </w:rPr>
        <w:t xml:space="preserve">Срок окончания выполнения работ: </w:t>
      </w:r>
      <w:r>
        <w:rPr>
          <w:color w:val="000000"/>
        </w:rPr>
        <w:t>788 (семьсот восемьдесят восьмой) календарный день с даты заключения Контракта.</w:t>
      </w:r>
    </w:p>
    <w:p w14:paraId="0C015094" w14:textId="77777777" w:rsidR="003F2501" w:rsidRDefault="003F2501" w:rsidP="003F2501">
      <w:pPr>
        <w:pStyle w:val="aff1"/>
        <w:spacing w:before="60" w:beforeAutospacing="0" w:after="60" w:afterAutospacing="0"/>
        <w:ind w:firstLine="709"/>
        <w:jc w:val="both"/>
      </w:pPr>
      <w:r>
        <w:rPr>
          <w:color w:val="000000"/>
        </w:rPr>
        <w:t>Этапы выполнения работ, отчетные периоды и плановые сроки начала и окончания выполнения работ приведены в пункте 3.2 ТЗ и в Графике выполнения работ (Календарном плане) (Таблица 13).</w:t>
      </w:r>
    </w:p>
    <w:p w14:paraId="297CE208" w14:textId="77777777" w:rsidR="003F2501" w:rsidRDefault="003F2501" w:rsidP="003F2501"/>
    <w:p w14:paraId="36F82373" w14:textId="77777777" w:rsidR="003F2501" w:rsidRDefault="003F2501" w:rsidP="003C0917">
      <w:pPr>
        <w:pStyle w:val="3"/>
        <w:spacing w:before="60" w:after="60"/>
        <w:ind w:left="0" w:firstLine="0"/>
      </w:pPr>
      <w:r>
        <w:rPr>
          <w:color w:val="000000"/>
        </w:rPr>
        <w:t>2.1.9. Основание для выполнения работ</w:t>
      </w:r>
    </w:p>
    <w:p w14:paraId="6874C4BF" w14:textId="77777777" w:rsidR="003F2501" w:rsidRDefault="003F2501" w:rsidP="003F2501">
      <w:pPr>
        <w:pStyle w:val="aff1"/>
        <w:spacing w:before="60" w:beforeAutospacing="0" w:after="60" w:afterAutospacing="0"/>
        <w:ind w:left="720"/>
        <w:jc w:val="both"/>
      </w:pPr>
      <w:r>
        <w:rPr>
          <w:color w:val="000000"/>
        </w:rPr>
        <w:t>Решение Мэра Москвы от 24.07.2024 №4-13-2043/24</w:t>
      </w:r>
    </w:p>
    <w:p w14:paraId="62ACC8A6" w14:textId="77777777" w:rsidR="003F2501" w:rsidRDefault="003F2501" w:rsidP="003F2501"/>
    <w:p w14:paraId="199A6C69" w14:textId="77777777" w:rsidR="003F2501" w:rsidRDefault="003F2501" w:rsidP="003C0917">
      <w:pPr>
        <w:pStyle w:val="3"/>
        <w:spacing w:before="60" w:after="60"/>
        <w:ind w:left="0" w:firstLine="0"/>
      </w:pPr>
      <w:r>
        <w:rPr>
          <w:color w:val="000000"/>
        </w:rPr>
        <w:t>2.1.10. Источник финансирования работ</w:t>
      </w:r>
    </w:p>
    <w:p w14:paraId="543DC565" w14:textId="77777777" w:rsidR="003F2501" w:rsidRDefault="003F2501" w:rsidP="003F2501">
      <w:pPr>
        <w:pStyle w:val="aff1"/>
        <w:spacing w:before="60" w:beforeAutospacing="0" w:after="60" w:afterAutospacing="0"/>
        <w:ind w:left="720"/>
        <w:jc w:val="both"/>
      </w:pPr>
      <w:r>
        <w:rPr>
          <w:color w:val="000000"/>
        </w:rPr>
        <w:t>Финансирование работ осуществляется за счет средств бюджета города Москвы.</w:t>
      </w:r>
    </w:p>
    <w:p w14:paraId="60CA97F2" w14:textId="77777777" w:rsidR="003F2501" w:rsidRDefault="003F2501" w:rsidP="003F2501"/>
    <w:p w14:paraId="5733FA1A" w14:textId="77777777" w:rsidR="003F2501" w:rsidRDefault="003F2501" w:rsidP="003C0917">
      <w:pPr>
        <w:pStyle w:val="3"/>
        <w:spacing w:before="60" w:after="60"/>
        <w:ind w:left="0" w:firstLine="0"/>
      </w:pPr>
      <w:r>
        <w:rPr>
          <w:color w:val="000000"/>
        </w:rPr>
        <w:t>2.1.11. Порядок финансирования работ</w:t>
      </w:r>
    </w:p>
    <w:p w14:paraId="000E9376" w14:textId="77777777" w:rsidR="003F2501" w:rsidRDefault="003F2501" w:rsidP="003F2501">
      <w:pPr>
        <w:pStyle w:val="aff1"/>
        <w:spacing w:before="60" w:beforeAutospacing="0" w:after="60" w:afterAutospacing="0"/>
        <w:ind w:firstLine="709"/>
        <w:jc w:val="both"/>
      </w:pPr>
      <w:r>
        <w:rPr>
          <w:color w:val="000000"/>
        </w:rPr>
        <w:t>Порядок финансирования работ определяется Контрактом.</w:t>
      </w:r>
    </w:p>
    <w:p w14:paraId="4A3BCB71" w14:textId="77777777" w:rsidR="003F2501" w:rsidRDefault="003F2501" w:rsidP="003F2501"/>
    <w:p w14:paraId="72F88305" w14:textId="77777777" w:rsidR="003F2501" w:rsidRDefault="003F2501" w:rsidP="003F2501">
      <w:pPr>
        <w:pStyle w:val="aff1"/>
        <w:spacing w:before="60" w:beforeAutospacing="0" w:after="60" w:afterAutospacing="0"/>
        <w:jc w:val="both"/>
      </w:pPr>
      <w:r>
        <w:rPr>
          <w:b/>
          <w:bCs/>
          <w:color w:val="000000"/>
        </w:rPr>
        <w:t>2.1.12.</w:t>
      </w:r>
      <w:r>
        <w:rPr>
          <w:color w:val="000000"/>
          <w:sz w:val="14"/>
          <w:szCs w:val="14"/>
        </w:rPr>
        <w:t xml:space="preserve"> </w:t>
      </w:r>
      <w:r>
        <w:rPr>
          <w:rStyle w:val="apple-tab-span"/>
          <w:color w:val="000000"/>
          <w:sz w:val="14"/>
          <w:szCs w:val="14"/>
        </w:rPr>
        <w:tab/>
      </w:r>
      <w:r>
        <w:rPr>
          <w:b/>
          <w:bCs/>
          <w:color w:val="000000"/>
        </w:rPr>
        <w:t>Порядок внесения изменений и дополнений</w:t>
      </w:r>
    </w:p>
    <w:p w14:paraId="42C73D8B" w14:textId="77777777" w:rsidR="003F2501" w:rsidRDefault="003F2501" w:rsidP="003F2501">
      <w:pPr>
        <w:pStyle w:val="aff1"/>
        <w:spacing w:before="60" w:beforeAutospacing="0" w:after="60" w:afterAutospacing="0"/>
        <w:ind w:left="720"/>
        <w:jc w:val="both"/>
      </w:pPr>
      <w:r>
        <w:rPr>
          <w:color w:val="000000"/>
        </w:rPr>
        <w:t>Детализация и уточнение требований ТЗ могут быть предъявлены в составе ЧТЗ. ТЗ в совокупности с ЧТЗ должны составлять полную систему требований к выполняемым работам по развитию Системы. При этом детализация и уточнение требований в составе ЧТЗ не должны противоречить требованиям ТЗ и приводить к изменению объема работ, предусмотренного Контрактом.</w:t>
      </w:r>
    </w:p>
    <w:p w14:paraId="7090D888" w14:textId="77777777" w:rsidR="003F2501" w:rsidRDefault="003F2501" w:rsidP="003F2501"/>
    <w:p w14:paraId="7FCFCDD7" w14:textId="77777777" w:rsidR="003F2501" w:rsidRDefault="003F2501" w:rsidP="003C0917">
      <w:pPr>
        <w:pStyle w:val="3"/>
        <w:spacing w:before="60" w:after="60"/>
        <w:ind w:left="0" w:firstLine="0"/>
      </w:pPr>
      <w:r>
        <w:rPr>
          <w:color w:val="000000"/>
        </w:rPr>
        <w:t>2.1.13. Порядок оформления и предъявления Заказчику результатов работ</w:t>
      </w:r>
    </w:p>
    <w:p w14:paraId="6218BBCC" w14:textId="77777777" w:rsidR="003F2501" w:rsidRDefault="003F2501" w:rsidP="003F2501">
      <w:pPr>
        <w:pStyle w:val="aff1"/>
        <w:spacing w:before="60" w:beforeAutospacing="0" w:after="60" w:afterAutospacing="0"/>
        <w:ind w:firstLine="709"/>
        <w:jc w:val="both"/>
      </w:pPr>
      <w:r>
        <w:rPr>
          <w:color w:val="000000"/>
        </w:rPr>
        <w:t>Результаты работ передаются Заказчику в составе и порядке, определенном Контрактом, а также в соответствии с пунктом «Состав и содержание работ» ТЗ и составляют:</w:t>
      </w:r>
    </w:p>
    <w:p w14:paraId="69E96357" w14:textId="59BA3B99" w:rsidR="003F2501" w:rsidRDefault="003F2501" w:rsidP="007B11A5">
      <w:pPr>
        <w:pStyle w:val="aff1"/>
        <w:numPr>
          <w:ilvl w:val="0"/>
          <w:numId w:val="7"/>
        </w:numPr>
        <w:spacing w:before="60" w:beforeAutospacing="0" w:after="60" w:afterAutospacing="0"/>
        <w:ind w:left="644"/>
        <w:jc w:val="both"/>
        <w:textAlignment w:val="baseline"/>
        <w:rPr>
          <w:rFonts w:ascii="Noto Sans Symbols" w:hAnsi="Noto Sans Symbols"/>
          <w:color w:val="000000"/>
        </w:rPr>
      </w:pPr>
      <w:r>
        <w:rPr>
          <w:color w:val="000000"/>
        </w:rPr>
        <w:t>надлежаще оформленный и подписанный усиленной квалифицированной электронной подписью Подрядчика электронный структурированный Документ о приемке, сформированный с использованием автоматизированной информационной системы «Портал поставщиков» (АИС «Портал поставщиков»), а также отчет о выполненных работах, включающий расчет стоимости выполненных работ в электронной форме;</w:t>
      </w:r>
    </w:p>
    <w:p w14:paraId="3994DF77" w14:textId="77777777" w:rsidR="003F2501" w:rsidRDefault="003F2501" w:rsidP="007B11A5">
      <w:pPr>
        <w:pStyle w:val="aff1"/>
        <w:numPr>
          <w:ilvl w:val="0"/>
          <w:numId w:val="7"/>
        </w:numPr>
        <w:spacing w:before="60" w:beforeAutospacing="0" w:after="60" w:afterAutospacing="0"/>
        <w:ind w:left="644"/>
        <w:jc w:val="both"/>
        <w:textAlignment w:val="baseline"/>
        <w:rPr>
          <w:rFonts w:ascii="Noto Sans Symbols" w:hAnsi="Noto Sans Symbols"/>
          <w:color w:val="000000"/>
        </w:rPr>
      </w:pPr>
      <w:r>
        <w:rPr>
          <w:color w:val="000000"/>
        </w:rPr>
        <w:t>комплект отчетной документации по этапу/отчетному периоду, который передается на бумажных и машинных носителях информации (CD/DVD), не предусматривающих возможности перезаписи. Текстовые документы, передаваемые на машинных носителях информации, могут быть представлены в форматах файла стандарта ISO/IEC 26300:2006 «.</w:t>
      </w:r>
      <w:proofErr w:type="spellStart"/>
      <w:r>
        <w:rPr>
          <w:color w:val="000000"/>
        </w:rPr>
        <w:t>odf</w:t>
      </w:r>
      <w:proofErr w:type="spellEnd"/>
      <w:r>
        <w:rPr>
          <w:color w:val="000000"/>
        </w:rPr>
        <w:t>» или в форматах .</w:t>
      </w:r>
      <w:proofErr w:type="spellStart"/>
      <w:r>
        <w:rPr>
          <w:color w:val="000000"/>
        </w:rPr>
        <w:t>pdf</w:t>
      </w:r>
      <w:proofErr w:type="spellEnd"/>
      <w:r>
        <w:rPr>
          <w:color w:val="000000"/>
        </w:rPr>
        <w:t>, .</w:t>
      </w:r>
      <w:proofErr w:type="spellStart"/>
      <w:r>
        <w:rPr>
          <w:color w:val="000000"/>
        </w:rPr>
        <w:t>odt</w:t>
      </w:r>
      <w:proofErr w:type="spellEnd"/>
      <w:r>
        <w:rPr>
          <w:color w:val="000000"/>
        </w:rPr>
        <w:t>, .</w:t>
      </w:r>
      <w:proofErr w:type="spellStart"/>
      <w:r>
        <w:rPr>
          <w:color w:val="000000"/>
        </w:rPr>
        <w:t>rtf</w:t>
      </w:r>
      <w:proofErr w:type="spellEnd"/>
      <w:r>
        <w:rPr>
          <w:color w:val="000000"/>
        </w:rPr>
        <w:t>, .</w:t>
      </w:r>
      <w:proofErr w:type="spellStart"/>
      <w:r>
        <w:rPr>
          <w:color w:val="000000"/>
        </w:rPr>
        <w:t>doc</w:t>
      </w:r>
      <w:proofErr w:type="spellEnd"/>
      <w:r>
        <w:rPr>
          <w:color w:val="000000"/>
        </w:rPr>
        <w:t>, .</w:t>
      </w:r>
      <w:proofErr w:type="spellStart"/>
      <w:r>
        <w:rPr>
          <w:color w:val="000000"/>
        </w:rPr>
        <w:t>docx</w:t>
      </w:r>
      <w:proofErr w:type="spellEnd"/>
      <w:r>
        <w:rPr>
          <w:color w:val="000000"/>
        </w:rPr>
        <w:t>, .</w:t>
      </w:r>
      <w:proofErr w:type="spellStart"/>
      <w:r>
        <w:rPr>
          <w:color w:val="000000"/>
        </w:rPr>
        <w:t>docm</w:t>
      </w:r>
      <w:proofErr w:type="spellEnd"/>
      <w:r>
        <w:rPr>
          <w:color w:val="000000"/>
        </w:rPr>
        <w:t>. Язык документации – русский. Состав передаваемых на машинных носителях информации результатов выполнения работ оформляется документом «Ведомость машинных носителей информации» по форме, представленной в Приложении 2 к ТЗ. Документы, передаваемые на бумажном носителе, должны быть сброшюрованы либо сшиты.</w:t>
      </w:r>
    </w:p>
    <w:p w14:paraId="1F4DB06C" w14:textId="77777777" w:rsidR="003F2501" w:rsidRDefault="003F2501" w:rsidP="003F2501">
      <w:pPr>
        <w:pStyle w:val="aff1"/>
        <w:spacing w:before="60" w:beforeAutospacing="0" w:after="60" w:afterAutospacing="0"/>
        <w:ind w:firstLine="709"/>
        <w:jc w:val="both"/>
      </w:pPr>
      <w:r>
        <w:rPr>
          <w:color w:val="000000"/>
        </w:rPr>
        <w:t>Порядок предоставления и состав документации, предусмотренной пунктами 4.13, 5.4.3 и 5.4.4 Контракта, Подрядчик согласовывает с Заказчиком в рабочем порядке. Документация, предусмотренная пунктом 4.13 Контракта, предоставляется по окончании каждого этапа / отчетного периода, в рамках которого проводятся приемочные испытания в отношении функционала, разработанного или модернизированного в результате выполнения работ по Контракту. Документация, предусмотренная пунктами 5.4.3 и 5.4.4 Контракта, предоставляется Заказчику по окончании этапа/отчетного периода, в рамках которого Подрядчиком при выполнении работ были использованы охраняемые результаты интеллектуальной деятельности, права на которые принадлежат Подрядчику или третьим лицам и использование которых было согласовано Заказчиком до фактического использования таких результатов интеллектуальной деятельности.</w:t>
      </w:r>
    </w:p>
    <w:p w14:paraId="0275F10F" w14:textId="77777777" w:rsidR="003F2501" w:rsidRDefault="003F2501" w:rsidP="003F2501"/>
    <w:p w14:paraId="01AD8D6B" w14:textId="77777777" w:rsidR="003F2501" w:rsidRDefault="003F2501" w:rsidP="003C0917">
      <w:pPr>
        <w:pStyle w:val="2"/>
        <w:numPr>
          <w:ilvl w:val="0"/>
          <w:numId w:val="0"/>
        </w:numPr>
        <w:spacing w:before="60" w:after="60"/>
      </w:pPr>
      <w:r>
        <w:rPr>
          <w:color w:val="000000"/>
        </w:rPr>
        <w:t>2.2 Назначение системы и цели выполнения работ</w:t>
      </w:r>
    </w:p>
    <w:p w14:paraId="7A16E17D" w14:textId="77777777" w:rsidR="003F2501" w:rsidRDefault="003F2501" w:rsidP="003C0917">
      <w:pPr>
        <w:pStyle w:val="3"/>
        <w:spacing w:before="60" w:after="60"/>
        <w:ind w:left="0" w:firstLine="0"/>
      </w:pPr>
      <w:r>
        <w:rPr>
          <w:color w:val="000000"/>
        </w:rPr>
        <w:t>2.2.1</w:t>
      </w:r>
      <w:r w:rsidR="003F569F">
        <w:rPr>
          <w:color w:val="000000"/>
        </w:rPr>
        <w:t>.</w:t>
      </w:r>
      <w:r>
        <w:rPr>
          <w:color w:val="000000"/>
        </w:rPr>
        <w:t xml:space="preserve"> Назначение системы</w:t>
      </w:r>
    </w:p>
    <w:p w14:paraId="5AD58246" w14:textId="77777777" w:rsidR="003F2501" w:rsidRDefault="003F2501" w:rsidP="003F2501">
      <w:pPr>
        <w:pStyle w:val="aff1"/>
        <w:spacing w:before="60" w:beforeAutospacing="0" w:after="60" w:afterAutospacing="0"/>
        <w:ind w:firstLine="709"/>
        <w:jc w:val="both"/>
      </w:pPr>
      <w:r>
        <w:rPr>
          <w:color w:val="000000"/>
        </w:rPr>
        <w:t>Основным назначением Системы является автоматизация процессов проведения лабораторных исследований, снижение ошибок при операционной деятельности, связанной с проведением лабораторных исследований, минимизация рисков.</w:t>
      </w:r>
    </w:p>
    <w:p w14:paraId="4BF3922B" w14:textId="77777777" w:rsidR="003F2501" w:rsidRDefault="003F2501" w:rsidP="003F2501"/>
    <w:p w14:paraId="5A3B542F" w14:textId="77777777" w:rsidR="003F2501" w:rsidRDefault="003F2501" w:rsidP="003C0917">
      <w:pPr>
        <w:pStyle w:val="3"/>
        <w:spacing w:before="60" w:after="60"/>
        <w:ind w:left="0" w:firstLine="0"/>
      </w:pPr>
      <w:r>
        <w:rPr>
          <w:color w:val="000000"/>
        </w:rPr>
        <w:t>2.2.2</w:t>
      </w:r>
      <w:r w:rsidR="003F569F">
        <w:rPr>
          <w:color w:val="000000"/>
        </w:rPr>
        <w:t>.</w:t>
      </w:r>
      <w:r>
        <w:rPr>
          <w:color w:val="000000"/>
        </w:rPr>
        <w:t xml:space="preserve"> Цели и задачи выполнения работ</w:t>
      </w:r>
    </w:p>
    <w:p w14:paraId="311983BD" w14:textId="77777777" w:rsidR="003F2501" w:rsidRDefault="003F2501" w:rsidP="003F2501">
      <w:pPr>
        <w:pStyle w:val="aff1"/>
        <w:spacing w:before="60" w:beforeAutospacing="0" w:after="60" w:afterAutospacing="0"/>
        <w:ind w:firstLine="709"/>
        <w:jc w:val="both"/>
      </w:pPr>
      <w:r>
        <w:rPr>
          <w:color w:val="000000"/>
        </w:rPr>
        <w:t>Основными целями выполнения работ по созданию Системы являются:</w:t>
      </w:r>
    </w:p>
    <w:p w14:paraId="3ADFBC62" w14:textId="77777777" w:rsidR="003F2501" w:rsidRDefault="003F2501" w:rsidP="007B11A5">
      <w:pPr>
        <w:pStyle w:val="aff1"/>
        <w:numPr>
          <w:ilvl w:val="0"/>
          <w:numId w:val="8"/>
        </w:numPr>
        <w:spacing w:before="60" w:beforeAutospacing="0" w:after="60" w:afterAutospacing="0"/>
        <w:ind w:left="717"/>
        <w:jc w:val="both"/>
        <w:textAlignment w:val="baseline"/>
        <w:rPr>
          <w:rFonts w:ascii="Courier New" w:hAnsi="Courier New" w:cs="Courier New"/>
          <w:color w:val="000000"/>
        </w:rPr>
      </w:pPr>
      <w:r>
        <w:rPr>
          <w:color w:val="000000"/>
          <w:shd w:val="clear" w:color="auto" w:fill="FFFFFF"/>
        </w:rPr>
        <w:t>определение текущего состояния объекта автоматизации по результатам обработки запросов пользователей;</w:t>
      </w:r>
    </w:p>
    <w:p w14:paraId="344AC375" w14:textId="77777777" w:rsidR="003F2501" w:rsidRDefault="003F2501" w:rsidP="007B11A5">
      <w:pPr>
        <w:pStyle w:val="aff1"/>
        <w:numPr>
          <w:ilvl w:val="0"/>
          <w:numId w:val="8"/>
        </w:numPr>
        <w:spacing w:before="60" w:beforeAutospacing="0" w:after="60" w:afterAutospacing="0"/>
        <w:ind w:left="717"/>
        <w:jc w:val="both"/>
        <w:textAlignment w:val="baseline"/>
        <w:rPr>
          <w:rFonts w:ascii="Courier New" w:hAnsi="Courier New" w:cs="Courier New"/>
          <w:color w:val="000000"/>
        </w:rPr>
      </w:pPr>
      <w:r>
        <w:rPr>
          <w:color w:val="000000"/>
          <w:shd w:val="clear" w:color="auto" w:fill="FFFFFF"/>
        </w:rPr>
        <w:t>проведение разработки и внедрения Системы;</w:t>
      </w:r>
    </w:p>
    <w:p w14:paraId="333940C3" w14:textId="77777777" w:rsidR="003F2501" w:rsidRDefault="003F2501" w:rsidP="007B11A5">
      <w:pPr>
        <w:pStyle w:val="aff1"/>
        <w:numPr>
          <w:ilvl w:val="0"/>
          <w:numId w:val="8"/>
        </w:numPr>
        <w:spacing w:before="60" w:beforeAutospacing="0" w:after="60" w:afterAutospacing="0"/>
        <w:ind w:left="717"/>
        <w:jc w:val="both"/>
        <w:textAlignment w:val="baseline"/>
        <w:rPr>
          <w:rFonts w:ascii="Courier New" w:hAnsi="Courier New" w:cs="Courier New"/>
          <w:color w:val="000000"/>
        </w:rPr>
      </w:pPr>
      <w:r>
        <w:rPr>
          <w:color w:val="000000"/>
          <w:shd w:val="clear" w:color="auto" w:fill="FFFFFF"/>
        </w:rPr>
        <w:t>поддержание параметров функционирования ППО, удовлетворяющих требованиям производственных процессов;</w:t>
      </w:r>
    </w:p>
    <w:p w14:paraId="367649D7" w14:textId="77777777" w:rsidR="003F2501" w:rsidRDefault="003F2501" w:rsidP="007B11A5">
      <w:pPr>
        <w:pStyle w:val="aff1"/>
        <w:numPr>
          <w:ilvl w:val="0"/>
          <w:numId w:val="8"/>
        </w:numPr>
        <w:spacing w:before="60" w:beforeAutospacing="0" w:after="60" w:afterAutospacing="0"/>
        <w:ind w:left="717"/>
        <w:jc w:val="both"/>
        <w:textAlignment w:val="baseline"/>
        <w:rPr>
          <w:rFonts w:ascii="Courier New" w:hAnsi="Courier New" w:cs="Courier New"/>
          <w:color w:val="000000"/>
        </w:rPr>
      </w:pPr>
      <w:r>
        <w:rPr>
          <w:color w:val="000000"/>
          <w:shd w:val="clear" w:color="auto" w:fill="FFFFFF"/>
        </w:rPr>
        <w:t>обеспечение информационно-консультационной поддержки работы пользователей с Системой (включая ППО) и поддержания уровня компетенции пользователей Системы для эффективной эксплуатации Системы;</w:t>
      </w:r>
    </w:p>
    <w:p w14:paraId="72FB7E24" w14:textId="77777777" w:rsidR="003F2501" w:rsidRDefault="003F2501" w:rsidP="007B11A5">
      <w:pPr>
        <w:pStyle w:val="aff1"/>
        <w:numPr>
          <w:ilvl w:val="0"/>
          <w:numId w:val="8"/>
        </w:numPr>
        <w:spacing w:before="60" w:beforeAutospacing="0" w:after="60" w:afterAutospacing="0"/>
        <w:ind w:left="717"/>
        <w:jc w:val="both"/>
        <w:textAlignment w:val="baseline"/>
        <w:rPr>
          <w:rFonts w:ascii="Courier New" w:hAnsi="Courier New" w:cs="Courier New"/>
          <w:color w:val="000000"/>
        </w:rPr>
      </w:pPr>
      <w:r>
        <w:rPr>
          <w:color w:val="000000"/>
          <w:shd w:val="clear" w:color="auto" w:fill="FFFFFF"/>
        </w:rPr>
        <w:t>обеспечение качественной информационной поддержки процессов, автоматизируемых в рамках функций Системы;</w:t>
      </w:r>
    </w:p>
    <w:p w14:paraId="35231E65" w14:textId="77777777" w:rsidR="003F2501" w:rsidRDefault="003F2501" w:rsidP="007B11A5">
      <w:pPr>
        <w:pStyle w:val="aff1"/>
        <w:numPr>
          <w:ilvl w:val="0"/>
          <w:numId w:val="8"/>
        </w:numPr>
        <w:spacing w:before="60" w:beforeAutospacing="0" w:after="60" w:afterAutospacing="0"/>
        <w:ind w:left="717"/>
        <w:jc w:val="both"/>
        <w:textAlignment w:val="baseline"/>
        <w:rPr>
          <w:rFonts w:ascii="Courier New" w:hAnsi="Courier New" w:cs="Courier New"/>
          <w:color w:val="000000"/>
        </w:rPr>
      </w:pPr>
      <w:r>
        <w:rPr>
          <w:color w:val="000000"/>
          <w:shd w:val="clear" w:color="auto" w:fill="FFFFFF"/>
        </w:rPr>
        <w:t>обеспечение бесперебойного доступа к Системе.</w:t>
      </w:r>
    </w:p>
    <w:p w14:paraId="1F51D126" w14:textId="77777777" w:rsidR="003F2501" w:rsidRDefault="003F2501" w:rsidP="003F2501">
      <w:pPr>
        <w:pStyle w:val="aff1"/>
        <w:spacing w:before="60" w:beforeAutospacing="0" w:after="60" w:afterAutospacing="0"/>
        <w:ind w:firstLine="709"/>
        <w:jc w:val="both"/>
      </w:pPr>
      <w:r>
        <w:rPr>
          <w:color w:val="000000"/>
        </w:rPr>
        <w:t>Перечень создаваемых подсистем и их функций и требований к ним, при необходимости, может быть уточнен в рамках ЧТЗ.</w:t>
      </w:r>
    </w:p>
    <w:p w14:paraId="20D16B15" w14:textId="77777777" w:rsidR="003F2501" w:rsidRDefault="003F2501" w:rsidP="003F2501"/>
    <w:p w14:paraId="1D05DB06" w14:textId="77777777" w:rsidR="003F2501" w:rsidRDefault="003F2501" w:rsidP="003C0917">
      <w:pPr>
        <w:pStyle w:val="2"/>
        <w:numPr>
          <w:ilvl w:val="0"/>
          <w:numId w:val="0"/>
        </w:numPr>
        <w:spacing w:before="60" w:after="60"/>
      </w:pPr>
      <w:r>
        <w:rPr>
          <w:color w:val="000000"/>
        </w:rPr>
        <w:t>2.3</w:t>
      </w:r>
      <w:r w:rsidR="003F569F">
        <w:rPr>
          <w:color w:val="000000"/>
        </w:rPr>
        <w:t>.</w:t>
      </w:r>
      <w:r>
        <w:rPr>
          <w:color w:val="000000"/>
        </w:rPr>
        <w:t xml:space="preserve"> Характеристика объекта автоматизации</w:t>
      </w:r>
    </w:p>
    <w:p w14:paraId="04B03938" w14:textId="77777777" w:rsidR="003F2501" w:rsidRDefault="003F2501" w:rsidP="003F569F">
      <w:pPr>
        <w:pStyle w:val="3"/>
        <w:spacing w:before="60" w:after="60"/>
        <w:ind w:left="0" w:firstLine="0"/>
      </w:pPr>
      <w:r>
        <w:rPr>
          <w:color w:val="000000"/>
        </w:rPr>
        <w:t>2.3.1</w:t>
      </w:r>
      <w:r w:rsidR="003F569F">
        <w:rPr>
          <w:color w:val="000000"/>
        </w:rPr>
        <w:t>.</w:t>
      </w:r>
      <w:r>
        <w:rPr>
          <w:color w:val="000000"/>
        </w:rPr>
        <w:t xml:space="preserve"> Краткие сведения об объекте автоматизации</w:t>
      </w:r>
    </w:p>
    <w:p w14:paraId="778FCA1E" w14:textId="77777777" w:rsidR="003F2501" w:rsidRDefault="003F2501" w:rsidP="003F2501">
      <w:pPr>
        <w:pStyle w:val="aff1"/>
        <w:spacing w:before="60" w:beforeAutospacing="0" w:after="60" w:afterAutospacing="0"/>
        <w:ind w:firstLine="709"/>
        <w:jc w:val="both"/>
      </w:pPr>
      <w:r>
        <w:rPr>
          <w:color w:val="000000"/>
        </w:rPr>
        <w:t>Система разрабатывается для автоматизации и цифровизации процессов лабораторных исследований, улучшения качества работ (выполнения задания), коммуникации связанных с лабораторными исследованиями, снижению ошибок при операционной деятельности, минимизации рисков и удобства сотрудников.</w:t>
      </w:r>
    </w:p>
    <w:p w14:paraId="6249EA9D" w14:textId="77777777" w:rsidR="003F2501" w:rsidRDefault="003F2501" w:rsidP="003F2501"/>
    <w:p w14:paraId="48BA83D8" w14:textId="77777777" w:rsidR="003F2501" w:rsidRDefault="003F2501" w:rsidP="003F569F">
      <w:pPr>
        <w:pStyle w:val="3"/>
        <w:spacing w:before="60" w:after="60"/>
        <w:ind w:left="0" w:firstLine="0"/>
      </w:pPr>
      <w:r>
        <w:rPr>
          <w:color w:val="000000"/>
        </w:rPr>
        <w:t>2.3.2</w:t>
      </w:r>
      <w:r w:rsidR="003F569F">
        <w:rPr>
          <w:color w:val="000000"/>
        </w:rPr>
        <w:t>.</w:t>
      </w:r>
      <w:r>
        <w:rPr>
          <w:color w:val="000000"/>
        </w:rPr>
        <w:t xml:space="preserve"> Текущее состояние объекта автоматизации</w:t>
      </w:r>
    </w:p>
    <w:p w14:paraId="3660C425" w14:textId="77777777" w:rsidR="003F2501" w:rsidRDefault="003F2501" w:rsidP="003F2501">
      <w:pPr>
        <w:pStyle w:val="aff1"/>
        <w:spacing w:before="60" w:beforeAutospacing="0" w:after="60" w:afterAutospacing="0"/>
        <w:ind w:firstLine="709"/>
        <w:jc w:val="both"/>
      </w:pPr>
      <w:r>
        <w:rPr>
          <w:color w:val="000000"/>
        </w:rPr>
        <w:t>Уточняется на этапе ЧТЗ.</w:t>
      </w:r>
    </w:p>
    <w:p w14:paraId="39518EA4" w14:textId="77777777" w:rsidR="003F2501" w:rsidRDefault="003F2501" w:rsidP="003F2501"/>
    <w:p w14:paraId="08DA0332" w14:textId="77777777" w:rsidR="003F2501" w:rsidRDefault="003F2501" w:rsidP="003F569F">
      <w:pPr>
        <w:pStyle w:val="3"/>
        <w:spacing w:before="60" w:after="60"/>
        <w:ind w:left="0" w:firstLine="0"/>
      </w:pPr>
      <w:r>
        <w:rPr>
          <w:color w:val="000000"/>
        </w:rPr>
        <w:t>2.3.3</w:t>
      </w:r>
      <w:r w:rsidR="003F569F">
        <w:rPr>
          <w:color w:val="000000"/>
        </w:rPr>
        <w:t>.</w:t>
      </w:r>
      <w:r>
        <w:rPr>
          <w:color w:val="000000"/>
        </w:rPr>
        <w:t xml:space="preserve"> Сведения об условиях эксплуатации объекта автоматизации</w:t>
      </w:r>
    </w:p>
    <w:p w14:paraId="2EB951EF" w14:textId="77777777" w:rsidR="003F2501" w:rsidRDefault="003F2501" w:rsidP="003F2501">
      <w:pPr>
        <w:pStyle w:val="aff1"/>
        <w:spacing w:before="60" w:beforeAutospacing="0" w:after="60" w:afterAutospacing="0"/>
        <w:ind w:firstLine="709"/>
        <w:jc w:val="both"/>
      </w:pPr>
      <w:r>
        <w:rPr>
          <w:color w:val="000000"/>
        </w:rPr>
        <w:t>Технические средства Системы используются в условиях, определенных в эксплуатационной документации, на эти технические средства.</w:t>
      </w:r>
    </w:p>
    <w:p w14:paraId="1688FD37" w14:textId="77777777" w:rsidR="003F2501" w:rsidRDefault="003F2501" w:rsidP="003F2501">
      <w:pPr>
        <w:pStyle w:val="aff1"/>
        <w:spacing w:before="60" w:beforeAutospacing="0" w:after="60" w:afterAutospacing="0"/>
        <w:ind w:firstLine="709"/>
        <w:jc w:val="both"/>
      </w:pPr>
      <w:r>
        <w:rPr>
          <w:color w:val="000000"/>
        </w:rPr>
        <w:t>Характеристики окружающей среды в местах установки технических средств обеспечиваются в соответствии с требованиями следующих документов:</w:t>
      </w:r>
    </w:p>
    <w:p w14:paraId="2066F415" w14:textId="77777777" w:rsidR="003F2501" w:rsidRDefault="003F2501" w:rsidP="007B11A5">
      <w:pPr>
        <w:pStyle w:val="aff1"/>
        <w:numPr>
          <w:ilvl w:val="0"/>
          <w:numId w:val="9"/>
        </w:numPr>
        <w:spacing w:before="60" w:beforeAutospacing="0" w:after="60" w:afterAutospacing="0"/>
        <w:ind w:left="644"/>
        <w:jc w:val="both"/>
        <w:textAlignment w:val="baseline"/>
        <w:rPr>
          <w:rFonts w:ascii="Courier New" w:hAnsi="Courier New" w:cs="Courier New"/>
          <w:color w:val="000000"/>
        </w:rPr>
      </w:pPr>
      <w:r>
        <w:rPr>
          <w:color w:val="000000"/>
          <w:shd w:val="clear" w:color="auto" w:fill="FFFFFF"/>
        </w:rPr>
        <w:t>ГОСТ Р ИСО 14001-2016. Национальный стандарт Российской Федерации. «Системы экологического менеджмента. Требования и руководство по применению»;</w:t>
      </w:r>
    </w:p>
    <w:p w14:paraId="28AE9FF3" w14:textId="77777777" w:rsidR="003F2501" w:rsidRDefault="003F2501" w:rsidP="007B11A5">
      <w:pPr>
        <w:pStyle w:val="aff1"/>
        <w:numPr>
          <w:ilvl w:val="0"/>
          <w:numId w:val="9"/>
        </w:numPr>
        <w:spacing w:before="60" w:beforeAutospacing="0" w:after="60" w:afterAutospacing="0"/>
        <w:ind w:left="644"/>
        <w:jc w:val="both"/>
        <w:textAlignment w:val="baseline"/>
        <w:rPr>
          <w:rFonts w:ascii="Courier New" w:hAnsi="Courier New" w:cs="Courier New"/>
          <w:color w:val="000000"/>
        </w:rPr>
      </w:pPr>
      <w:r>
        <w:rPr>
          <w:color w:val="000000"/>
          <w:shd w:val="clear" w:color="auto" w:fill="FFFFFF"/>
        </w:rPr>
        <w:t>СП 2.2.3670-20. «Санитарно-эпидемиологические требования к условиям труда».</w:t>
      </w:r>
    </w:p>
    <w:p w14:paraId="4E3AEA58" w14:textId="77777777" w:rsidR="003F2501" w:rsidRDefault="003F2501" w:rsidP="003F2501"/>
    <w:p w14:paraId="453D0D3B" w14:textId="77777777" w:rsidR="003F2501" w:rsidRDefault="003F2501" w:rsidP="003F569F">
      <w:pPr>
        <w:pStyle w:val="2"/>
        <w:numPr>
          <w:ilvl w:val="0"/>
          <w:numId w:val="0"/>
        </w:numPr>
        <w:spacing w:before="60" w:after="60"/>
      </w:pPr>
      <w:r>
        <w:rPr>
          <w:color w:val="000000"/>
        </w:rPr>
        <w:t>2.4</w:t>
      </w:r>
      <w:r w:rsidR="003F569F">
        <w:rPr>
          <w:color w:val="000000"/>
        </w:rPr>
        <w:t>.</w:t>
      </w:r>
      <w:r>
        <w:rPr>
          <w:color w:val="000000"/>
        </w:rPr>
        <w:t xml:space="preserve"> Этапы создания системы</w:t>
      </w:r>
    </w:p>
    <w:p w14:paraId="5231736A" w14:textId="77777777" w:rsidR="003F2501" w:rsidRDefault="003F2501" w:rsidP="003F569F">
      <w:pPr>
        <w:pStyle w:val="4"/>
        <w:spacing w:before="60" w:after="60"/>
        <w:ind w:firstLine="0"/>
      </w:pPr>
      <w:r>
        <w:rPr>
          <w:color w:val="000000"/>
        </w:rPr>
        <w:t>2.4.1</w:t>
      </w:r>
      <w:r w:rsidR="003F569F">
        <w:rPr>
          <w:color w:val="000000"/>
        </w:rPr>
        <w:t>.</w:t>
      </w:r>
      <w:r>
        <w:rPr>
          <w:color w:val="000000"/>
        </w:rPr>
        <w:t xml:space="preserve"> Этап 1</w:t>
      </w:r>
    </w:p>
    <w:p w14:paraId="4E258153" w14:textId="1B6516CB" w:rsidR="007B11A5" w:rsidRDefault="007B11A5" w:rsidP="007B11A5">
      <w:pPr>
        <w:rPr>
          <w:color w:val="000000"/>
        </w:rPr>
      </w:pPr>
      <w:r w:rsidRPr="007B11A5">
        <w:rPr>
          <w:color w:val="000000"/>
        </w:rPr>
        <w:t xml:space="preserve">На первом этапе разработки Системы должны быть произведены следующие работы: </w:t>
      </w:r>
    </w:p>
    <w:p w14:paraId="0FDF2280" w14:textId="75EC69E2" w:rsidR="007B11A5" w:rsidRDefault="007B11A5" w:rsidP="009D188B">
      <w:pPr>
        <w:pStyle w:val="afb"/>
        <w:numPr>
          <w:ilvl w:val="0"/>
          <w:numId w:val="86"/>
        </w:numPr>
        <w:rPr>
          <w:color w:val="000000"/>
        </w:rPr>
      </w:pPr>
      <w:r w:rsidRPr="007B11A5">
        <w:rPr>
          <w:color w:val="000000"/>
        </w:rPr>
        <w:t>разработка и внедрение Блок</w:t>
      </w:r>
      <w:r w:rsidR="002D7573">
        <w:rPr>
          <w:color w:val="000000"/>
        </w:rPr>
        <w:t>а</w:t>
      </w:r>
      <w:r w:rsidRPr="007B11A5">
        <w:rPr>
          <w:color w:val="000000"/>
        </w:rPr>
        <w:t xml:space="preserve"> подсистем ЛИМС;</w:t>
      </w:r>
    </w:p>
    <w:p w14:paraId="7E3B37B4" w14:textId="5062DC63" w:rsidR="003F2501" w:rsidRPr="007D689E" w:rsidRDefault="007B11A5" w:rsidP="009D188B">
      <w:pPr>
        <w:pStyle w:val="afb"/>
        <w:numPr>
          <w:ilvl w:val="0"/>
          <w:numId w:val="86"/>
        </w:numPr>
      </w:pPr>
      <w:r w:rsidRPr="007B11A5">
        <w:rPr>
          <w:color w:val="000000"/>
        </w:rPr>
        <w:t xml:space="preserve">разработка </w:t>
      </w:r>
      <w:r w:rsidR="00213D94">
        <w:rPr>
          <w:color w:val="000000"/>
        </w:rPr>
        <w:t>ЧТЗ</w:t>
      </w:r>
      <w:r w:rsidRPr="007B11A5">
        <w:rPr>
          <w:color w:val="000000"/>
        </w:rPr>
        <w:t xml:space="preserve"> на доработку Блока подсистем ЛИМС по заявкам Функционального заказчика и Заказчика </w:t>
      </w:r>
      <w:r w:rsidR="002D7573">
        <w:rPr>
          <w:color w:val="000000"/>
        </w:rPr>
        <w:t>С</w:t>
      </w:r>
      <w:r w:rsidRPr="007B11A5">
        <w:rPr>
          <w:color w:val="000000"/>
        </w:rPr>
        <w:t>истемы</w:t>
      </w:r>
    </w:p>
    <w:p w14:paraId="7C8DC34C" w14:textId="77777777" w:rsidR="007D689E" w:rsidRDefault="007D689E" w:rsidP="007D689E">
      <w:pPr>
        <w:pStyle w:val="afb"/>
        <w:ind w:firstLine="0"/>
      </w:pPr>
    </w:p>
    <w:p w14:paraId="40D4DEDD" w14:textId="77777777" w:rsidR="003F2501" w:rsidRDefault="003F2501" w:rsidP="003F569F">
      <w:pPr>
        <w:pStyle w:val="4"/>
        <w:spacing w:before="60" w:after="60"/>
        <w:ind w:firstLine="0"/>
      </w:pPr>
      <w:r>
        <w:rPr>
          <w:color w:val="000000"/>
        </w:rPr>
        <w:t>2.4.2</w:t>
      </w:r>
      <w:r w:rsidR="003F569F">
        <w:rPr>
          <w:color w:val="000000"/>
        </w:rPr>
        <w:t>.</w:t>
      </w:r>
      <w:r>
        <w:rPr>
          <w:color w:val="000000"/>
        </w:rPr>
        <w:t xml:space="preserve"> Этап 2</w:t>
      </w:r>
    </w:p>
    <w:p w14:paraId="4176A278" w14:textId="77777777" w:rsidR="007B11A5" w:rsidRPr="007B11A5" w:rsidRDefault="007B11A5" w:rsidP="007B11A5">
      <w:pPr>
        <w:rPr>
          <w:color w:val="000000"/>
        </w:rPr>
      </w:pPr>
      <w:r w:rsidRPr="007B11A5">
        <w:rPr>
          <w:color w:val="000000"/>
        </w:rPr>
        <w:t>На втором этапе разработки Системы должны быть произведены следующие работы:</w:t>
      </w:r>
    </w:p>
    <w:p w14:paraId="7F43BBCB" w14:textId="53391F41" w:rsidR="007B11A5" w:rsidRPr="007B11A5" w:rsidRDefault="007B11A5" w:rsidP="009D188B">
      <w:pPr>
        <w:pStyle w:val="afb"/>
        <w:numPr>
          <w:ilvl w:val="0"/>
          <w:numId w:val="87"/>
        </w:numPr>
        <w:rPr>
          <w:color w:val="000000"/>
        </w:rPr>
      </w:pPr>
      <w:r w:rsidRPr="007B11A5">
        <w:rPr>
          <w:color w:val="000000"/>
        </w:rPr>
        <w:t xml:space="preserve">доработка Блока подсистем ЛИМС в соответствии с </w:t>
      </w:r>
      <w:r w:rsidR="00213D94">
        <w:rPr>
          <w:color w:val="000000"/>
        </w:rPr>
        <w:t>ЧТЗ</w:t>
      </w:r>
      <w:r w:rsidRPr="007B11A5">
        <w:rPr>
          <w:color w:val="000000"/>
        </w:rPr>
        <w:t xml:space="preserve"> на основании заявок Функционального заказчика и Заказчика системы;</w:t>
      </w:r>
    </w:p>
    <w:p w14:paraId="648851A8" w14:textId="5CE7C3DA" w:rsidR="007B11A5" w:rsidRPr="007B11A5" w:rsidRDefault="007B11A5" w:rsidP="009D188B">
      <w:pPr>
        <w:pStyle w:val="afb"/>
        <w:numPr>
          <w:ilvl w:val="0"/>
          <w:numId w:val="87"/>
        </w:numPr>
        <w:rPr>
          <w:color w:val="000000"/>
        </w:rPr>
      </w:pPr>
      <w:r w:rsidRPr="007B11A5">
        <w:rPr>
          <w:color w:val="000000"/>
        </w:rPr>
        <w:t xml:space="preserve">разработка </w:t>
      </w:r>
      <w:r w:rsidR="007D689E">
        <w:rPr>
          <w:color w:val="000000"/>
        </w:rPr>
        <w:t>ЧТЗ</w:t>
      </w:r>
      <w:r w:rsidRPr="007B11A5">
        <w:rPr>
          <w:color w:val="000000"/>
        </w:rPr>
        <w:t xml:space="preserve"> на доработку компонентов подсистем в составе Системы на основании заявок Функционального заказчика и Заказчика системы.</w:t>
      </w:r>
    </w:p>
    <w:p w14:paraId="5CB17E0F" w14:textId="77777777" w:rsidR="003F2501" w:rsidRDefault="003F2501" w:rsidP="003F2501"/>
    <w:p w14:paraId="203DF219" w14:textId="77777777" w:rsidR="003F2501" w:rsidRDefault="003F2501" w:rsidP="003F569F">
      <w:pPr>
        <w:pStyle w:val="4"/>
        <w:spacing w:before="60" w:after="60"/>
        <w:ind w:firstLine="0"/>
      </w:pPr>
      <w:r>
        <w:rPr>
          <w:color w:val="000000"/>
        </w:rPr>
        <w:t>2.4.3</w:t>
      </w:r>
      <w:r w:rsidR="003F569F">
        <w:rPr>
          <w:color w:val="000000"/>
        </w:rPr>
        <w:t>.</w:t>
      </w:r>
      <w:r>
        <w:rPr>
          <w:color w:val="000000"/>
        </w:rPr>
        <w:t>  Этап 3</w:t>
      </w:r>
    </w:p>
    <w:p w14:paraId="037D6B19" w14:textId="77777777" w:rsidR="007B11A5" w:rsidRPr="007B11A5" w:rsidRDefault="007B11A5" w:rsidP="007B11A5">
      <w:pPr>
        <w:rPr>
          <w:color w:val="000000"/>
        </w:rPr>
      </w:pPr>
      <w:r w:rsidRPr="007B11A5">
        <w:rPr>
          <w:color w:val="000000"/>
        </w:rPr>
        <w:t>На третьем этапе разработки Системы должны быть произведены следующие работы:</w:t>
      </w:r>
    </w:p>
    <w:p w14:paraId="7D825287" w14:textId="231ECDD2" w:rsidR="007B11A5" w:rsidRPr="007B11A5" w:rsidRDefault="007B11A5" w:rsidP="009D188B">
      <w:pPr>
        <w:pStyle w:val="afb"/>
        <w:numPr>
          <w:ilvl w:val="0"/>
          <w:numId w:val="88"/>
        </w:numPr>
        <w:rPr>
          <w:color w:val="000000"/>
        </w:rPr>
      </w:pPr>
      <w:r>
        <w:rPr>
          <w:color w:val="000000"/>
        </w:rPr>
        <w:t>разработка и внедрение</w:t>
      </w:r>
      <w:r w:rsidRPr="007B11A5">
        <w:rPr>
          <w:color w:val="000000"/>
        </w:rPr>
        <w:t xml:space="preserve"> компонентов подсистем в составе Системы в соответствии с </w:t>
      </w:r>
      <w:r w:rsidR="00213D94">
        <w:rPr>
          <w:color w:val="000000"/>
        </w:rPr>
        <w:t>ЧТЗ</w:t>
      </w:r>
      <w:r w:rsidRPr="007B11A5">
        <w:rPr>
          <w:color w:val="000000"/>
        </w:rPr>
        <w:t xml:space="preserve"> на основании заявок Функционального заказчика и Заказчика системы;</w:t>
      </w:r>
    </w:p>
    <w:p w14:paraId="0BA50AF1" w14:textId="77777777" w:rsidR="007B11A5" w:rsidRPr="007B11A5" w:rsidRDefault="007B11A5" w:rsidP="009D188B">
      <w:pPr>
        <w:pStyle w:val="afb"/>
        <w:numPr>
          <w:ilvl w:val="0"/>
          <w:numId w:val="88"/>
        </w:numPr>
        <w:rPr>
          <w:color w:val="000000"/>
        </w:rPr>
      </w:pPr>
      <w:r w:rsidRPr="007B11A5">
        <w:rPr>
          <w:color w:val="000000"/>
        </w:rPr>
        <w:t>проведение анализа бизнес-процессов Системы и разработка решений по развитию Системы.</w:t>
      </w:r>
    </w:p>
    <w:p w14:paraId="70254F14" w14:textId="1D94FBF8" w:rsidR="00213D94" w:rsidRDefault="00213D94" w:rsidP="003F2501"/>
    <w:p w14:paraId="47180AAF" w14:textId="72F645AC" w:rsidR="007D689E" w:rsidRDefault="007D689E" w:rsidP="007D689E">
      <w:pPr>
        <w:pStyle w:val="4"/>
        <w:spacing w:before="60" w:after="60"/>
        <w:ind w:firstLine="0"/>
      </w:pPr>
      <w:r>
        <w:rPr>
          <w:color w:val="000000"/>
        </w:rPr>
        <w:t>2.4.4.  Этап 4</w:t>
      </w:r>
    </w:p>
    <w:p w14:paraId="4DAAE657" w14:textId="06227CFC" w:rsidR="00CB1EFC" w:rsidRPr="007B11A5" w:rsidRDefault="00CB1EFC" w:rsidP="00CB1EFC">
      <w:pPr>
        <w:rPr>
          <w:color w:val="000000"/>
        </w:rPr>
      </w:pPr>
      <w:r w:rsidRPr="007B11A5">
        <w:rPr>
          <w:color w:val="000000"/>
        </w:rPr>
        <w:t xml:space="preserve">На </w:t>
      </w:r>
      <w:r>
        <w:rPr>
          <w:color w:val="000000"/>
        </w:rPr>
        <w:t>четвертом</w:t>
      </w:r>
      <w:r w:rsidRPr="007B11A5">
        <w:rPr>
          <w:color w:val="000000"/>
        </w:rPr>
        <w:t xml:space="preserve"> этапе разработки Системы должны быть произведены следующие работы:</w:t>
      </w:r>
    </w:p>
    <w:p w14:paraId="0A9606B6" w14:textId="77777777" w:rsidR="00CB1EFC" w:rsidRPr="007B11A5" w:rsidRDefault="00CB1EFC" w:rsidP="009D188B">
      <w:pPr>
        <w:pStyle w:val="afb"/>
        <w:numPr>
          <w:ilvl w:val="0"/>
          <w:numId w:val="88"/>
        </w:numPr>
        <w:rPr>
          <w:color w:val="000000"/>
        </w:rPr>
      </w:pPr>
      <w:r w:rsidRPr="007B11A5">
        <w:rPr>
          <w:color w:val="000000"/>
        </w:rPr>
        <w:t>проведение анализа бизнес-процессов Системы и разработка решений по развитию Системы.</w:t>
      </w:r>
    </w:p>
    <w:p w14:paraId="4C200E88" w14:textId="300EB538" w:rsidR="00213D94" w:rsidRDefault="00213D94" w:rsidP="00CB1EFC">
      <w:pPr>
        <w:ind w:firstLine="0"/>
      </w:pPr>
    </w:p>
    <w:p w14:paraId="31307DE7" w14:textId="77777777" w:rsidR="003F2501" w:rsidRDefault="003F2501" w:rsidP="003F2501">
      <w:pPr>
        <w:pStyle w:val="aff1"/>
        <w:spacing w:before="60" w:beforeAutospacing="0" w:after="60" w:afterAutospacing="0"/>
        <w:ind w:left="357" w:firstLine="352"/>
        <w:jc w:val="both"/>
      </w:pPr>
      <w:r>
        <w:rPr>
          <w:color w:val="000000"/>
        </w:rPr>
        <w:t>Длительность этапов и перечень отчетной документации приведены в п.3.2, Таблица 13, настоящего Технического задания.</w:t>
      </w:r>
    </w:p>
    <w:p w14:paraId="2C5AC722" w14:textId="77777777" w:rsidR="003F2501" w:rsidRDefault="003F2501" w:rsidP="003F2501"/>
    <w:p w14:paraId="31963061" w14:textId="77777777" w:rsidR="007B11A5" w:rsidRDefault="007B11A5" w:rsidP="003F2501"/>
    <w:p w14:paraId="355422E3" w14:textId="77777777" w:rsidR="003F2501" w:rsidRDefault="003F2501" w:rsidP="003F569F">
      <w:pPr>
        <w:pStyle w:val="2"/>
        <w:numPr>
          <w:ilvl w:val="0"/>
          <w:numId w:val="0"/>
        </w:numPr>
        <w:spacing w:before="60" w:after="60"/>
      </w:pPr>
      <w:r>
        <w:rPr>
          <w:color w:val="000000"/>
        </w:rPr>
        <w:t>2.5</w:t>
      </w:r>
      <w:r w:rsidR="003F569F">
        <w:rPr>
          <w:color w:val="000000"/>
        </w:rPr>
        <w:t>.</w:t>
      </w:r>
      <w:r>
        <w:rPr>
          <w:color w:val="000000"/>
        </w:rPr>
        <w:t xml:space="preserve"> Общие требования к выполнению работ по развитию системы</w:t>
      </w:r>
    </w:p>
    <w:p w14:paraId="77CB1E9A" w14:textId="77777777" w:rsidR="003F2501" w:rsidRDefault="003F2501" w:rsidP="003F2501">
      <w:pPr>
        <w:pStyle w:val="3"/>
        <w:spacing w:before="60" w:after="60"/>
      </w:pPr>
      <w:r>
        <w:rPr>
          <w:color w:val="000000"/>
        </w:rPr>
        <w:t>2.5.1</w:t>
      </w:r>
      <w:r w:rsidR="003F569F">
        <w:rPr>
          <w:color w:val="000000"/>
        </w:rPr>
        <w:t>.</w:t>
      </w:r>
      <w:r>
        <w:rPr>
          <w:color w:val="000000"/>
        </w:rPr>
        <w:t>  Общие принципы развития системы</w:t>
      </w:r>
    </w:p>
    <w:p w14:paraId="4661E65E" w14:textId="77777777" w:rsidR="003F2501" w:rsidRDefault="003F2501" w:rsidP="003F2501">
      <w:pPr>
        <w:pStyle w:val="aff1"/>
        <w:spacing w:before="60" w:beforeAutospacing="0" w:after="60" w:afterAutospacing="0"/>
        <w:ind w:left="709"/>
        <w:jc w:val="both"/>
      </w:pPr>
      <w:r>
        <w:rPr>
          <w:color w:val="000000"/>
        </w:rPr>
        <w:t>При развитии Системы необходимо руководствоваться следующими принципами:</w:t>
      </w:r>
    </w:p>
    <w:p w14:paraId="34CF77B2" w14:textId="77777777" w:rsidR="003F2501" w:rsidRDefault="003F2501" w:rsidP="007B11A5">
      <w:pPr>
        <w:pStyle w:val="aff1"/>
        <w:numPr>
          <w:ilvl w:val="0"/>
          <w:numId w:val="10"/>
        </w:numPr>
        <w:spacing w:before="60" w:beforeAutospacing="0" w:after="60" w:afterAutospacing="0"/>
        <w:ind w:left="717"/>
        <w:jc w:val="both"/>
        <w:textAlignment w:val="baseline"/>
        <w:rPr>
          <w:rFonts w:ascii="Noto Sans Symbols" w:hAnsi="Noto Sans Symbols"/>
          <w:color w:val="000000"/>
        </w:rPr>
      </w:pPr>
      <w:r>
        <w:rPr>
          <w:color w:val="000000"/>
        </w:rPr>
        <w:t>принцип системности. При декомпозиции должны быть установлены такие связи между структурными элементами Системы, которые обеспечивают цельность Системы и ее взаимодействие с внешними и смежными системами;</w:t>
      </w:r>
    </w:p>
    <w:p w14:paraId="162FAF73" w14:textId="77777777" w:rsidR="003F2501" w:rsidRDefault="003F2501" w:rsidP="007B11A5">
      <w:pPr>
        <w:pStyle w:val="aff1"/>
        <w:numPr>
          <w:ilvl w:val="0"/>
          <w:numId w:val="10"/>
        </w:numPr>
        <w:spacing w:before="60" w:beforeAutospacing="0" w:after="60" w:afterAutospacing="0"/>
        <w:ind w:left="717"/>
        <w:jc w:val="both"/>
        <w:textAlignment w:val="baseline"/>
        <w:rPr>
          <w:rFonts w:ascii="Noto Sans Symbols" w:hAnsi="Noto Sans Symbols"/>
          <w:color w:val="000000"/>
        </w:rPr>
      </w:pPr>
      <w:r>
        <w:rPr>
          <w:color w:val="000000"/>
        </w:rPr>
        <w:t>принцип модульности. Достигается декомпозицией Системы на функциональные и обеспечивающие подсистемы (или модули), для упрощения разработки, понимания (описания) и сопровождения Системы, за счет объединения связанных по общему признаку функций системы, при этом следует избегать избыточности по количеству и иерархичности частей Системы;</w:t>
      </w:r>
    </w:p>
    <w:p w14:paraId="3E6A82B4" w14:textId="77777777" w:rsidR="003F2501" w:rsidRDefault="003F2501" w:rsidP="007B11A5">
      <w:pPr>
        <w:pStyle w:val="aff1"/>
        <w:numPr>
          <w:ilvl w:val="0"/>
          <w:numId w:val="10"/>
        </w:numPr>
        <w:spacing w:before="60" w:beforeAutospacing="0" w:after="60" w:afterAutospacing="0"/>
        <w:ind w:left="717"/>
        <w:jc w:val="both"/>
        <w:textAlignment w:val="baseline"/>
        <w:rPr>
          <w:rFonts w:ascii="Noto Sans Symbols" w:hAnsi="Noto Sans Symbols"/>
          <w:color w:val="000000"/>
        </w:rPr>
      </w:pPr>
      <w:r>
        <w:rPr>
          <w:color w:val="000000"/>
        </w:rPr>
        <w:t>принцип развития (открытости). Исходя из перспектив развития объекта автоматизации, Система должна развиваться с учетом возможности пополнения и обновления функций и состава Системы без нарушения ее функционирования;</w:t>
      </w:r>
    </w:p>
    <w:p w14:paraId="17250883" w14:textId="77777777" w:rsidR="003F2501" w:rsidRDefault="003F2501" w:rsidP="007B11A5">
      <w:pPr>
        <w:pStyle w:val="aff1"/>
        <w:numPr>
          <w:ilvl w:val="0"/>
          <w:numId w:val="10"/>
        </w:numPr>
        <w:spacing w:before="60" w:beforeAutospacing="0" w:after="60" w:afterAutospacing="0"/>
        <w:ind w:left="717"/>
        <w:jc w:val="both"/>
        <w:textAlignment w:val="baseline"/>
        <w:rPr>
          <w:rFonts w:ascii="Noto Sans Symbols" w:hAnsi="Noto Sans Symbols"/>
          <w:color w:val="000000"/>
        </w:rPr>
      </w:pPr>
      <w:r>
        <w:rPr>
          <w:color w:val="000000"/>
        </w:rPr>
        <w:t>принцип совместимости. Должны быть реализованы информационные интерфейсы, благодаря которым Система может взаимодействовать с другими системами в соответствии с установленными правилами;</w:t>
      </w:r>
    </w:p>
    <w:p w14:paraId="02C44A42" w14:textId="77777777" w:rsidR="003F2501" w:rsidRDefault="003F2501" w:rsidP="007B11A5">
      <w:pPr>
        <w:pStyle w:val="aff1"/>
        <w:numPr>
          <w:ilvl w:val="0"/>
          <w:numId w:val="10"/>
        </w:numPr>
        <w:spacing w:before="60" w:beforeAutospacing="0" w:after="60" w:afterAutospacing="0"/>
        <w:ind w:left="717"/>
        <w:jc w:val="both"/>
        <w:textAlignment w:val="baseline"/>
        <w:rPr>
          <w:rFonts w:ascii="Noto Sans Symbols" w:hAnsi="Noto Sans Symbols"/>
          <w:color w:val="000000"/>
        </w:rPr>
      </w:pPr>
      <w:r>
        <w:rPr>
          <w:color w:val="000000"/>
        </w:rPr>
        <w:t>принцип стандартизации (унификации). Должны быть применены типовые, унифицированные и стандартизованные элементы, проектные решения, пакеты прикладных программ, комплексы, компоненты;</w:t>
      </w:r>
    </w:p>
    <w:p w14:paraId="3F617016" w14:textId="77777777" w:rsidR="003F2501" w:rsidRDefault="003F2501" w:rsidP="007B11A5">
      <w:pPr>
        <w:pStyle w:val="aff1"/>
        <w:numPr>
          <w:ilvl w:val="0"/>
          <w:numId w:val="10"/>
        </w:numPr>
        <w:spacing w:before="60" w:beforeAutospacing="0" w:after="60" w:afterAutospacing="0"/>
        <w:ind w:left="717"/>
        <w:jc w:val="both"/>
        <w:textAlignment w:val="baseline"/>
        <w:rPr>
          <w:rFonts w:ascii="Noto Sans Symbols" w:hAnsi="Noto Sans Symbols"/>
          <w:color w:val="000000"/>
        </w:rPr>
      </w:pPr>
      <w:r>
        <w:rPr>
          <w:color w:val="000000"/>
        </w:rPr>
        <w:t xml:space="preserve">принцип применения </w:t>
      </w:r>
      <w:proofErr w:type="spellStart"/>
      <w:r>
        <w:rPr>
          <w:color w:val="000000"/>
        </w:rPr>
        <w:t>микросервисной</w:t>
      </w:r>
      <w:proofErr w:type="spellEnd"/>
      <w:r>
        <w:rPr>
          <w:color w:val="000000"/>
        </w:rPr>
        <w:t xml:space="preserve"> архитектуры. При развитии Системы в части итогового архитектурного решения необходимо использовать подход, подразумевающий применение </w:t>
      </w:r>
      <w:proofErr w:type="spellStart"/>
      <w:r>
        <w:rPr>
          <w:color w:val="000000"/>
        </w:rPr>
        <w:t>микросервисов</w:t>
      </w:r>
      <w:proofErr w:type="spellEnd"/>
      <w:r>
        <w:rPr>
          <w:color w:val="000000"/>
        </w:rPr>
        <w:t>, создаваемых в целях решения конкретных управленческих задач;</w:t>
      </w:r>
    </w:p>
    <w:p w14:paraId="1815D8FC" w14:textId="77777777" w:rsidR="003F2501" w:rsidRDefault="003F2501" w:rsidP="007B11A5">
      <w:pPr>
        <w:pStyle w:val="aff1"/>
        <w:numPr>
          <w:ilvl w:val="0"/>
          <w:numId w:val="10"/>
        </w:numPr>
        <w:spacing w:before="60" w:beforeAutospacing="0" w:after="60" w:afterAutospacing="0"/>
        <w:ind w:left="717"/>
        <w:jc w:val="both"/>
        <w:textAlignment w:val="baseline"/>
        <w:rPr>
          <w:rFonts w:ascii="Noto Sans Symbols" w:hAnsi="Noto Sans Symbols"/>
          <w:color w:val="000000"/>
        </w:rPr>
      </w:pPr>
      <w:r>
        <w:rPr>
          <w:color w:val="000000"/>
        </w:rPr>
        <w:t>принцип семантического единства. Должен быть применен комплекс мер, призванных обеспечить формирование единого информационного пространства в части терминологической системы показателей, форматов предоставления данных и регламентов отчетности;</w:t>
      </w:r>
    </w:p>
    <w:p w14:paraId="1931EFA0" w14:textId="77777777" w:rsidR="003F2501" w:rsidRDefault="003F2501" w:rsidP="007B11A5">
      <w:pPr>
        <w:pStyle w:val="aff1"/>
        <w:numPr>
          <w:ilvl w:val="0"/>
          <w:numId w:val="10"/>
        </w:numPr>
        <w:spacing w:before="60" w:beforeAutospacing="0" w:after="60" w:afterAutospacing="0"/>
        <w:ind w:left="717"/>
        <w:jc w:val="both"/>
        <w:textAlignment w:val="baseline"/>
        <w:rPr>
          <w:rFonts w:ascii="Noto Sans Symbols" w:hAnsi="Noto Sans Symbols"/>
          <w:color w:val="000000"/>
        </w:rPr>
      </w:pPr>
      <w:r>
        <w:rPr>
          <w:color w:val="000000"/>
        </w:rPr>
        <w:t>принцип полноты получения информации. Данные, поступающие в Систему из внешних и смежных систем, должны в полной мере отвечать условиям полноты, достоверности, юридической значимости и актуальности информации;</w:t>
      </w:r>
    </w:p>
    <w:p w14:paraId="2BC289D2" w14:textId="77777777" w:rsidR="003F2501" w:rsidRDefault="003F2501" w:rsidP="007B11A5">
      <w:pPr>
        <w:pStyle w:val="aff1"/>
        <w:numPr>
          <w:ilvl w:val="0"/>
          <w:numId w:val="10"/>
        </w:numPr>
        <w:spacing w:before="60" w:beforeAutospacing="0" w:after="60" w:afterAutospacing="0"/>
        <w:ind w:left="717"/>
        <w:jc w:val="both"/>
        <w:textAlignment w:val="baseline"/>
        <w:rPr>
          <w:rFonts w:ascii="Noto Sans Symbols" w:hAnsi="Noto Sans Symbols"/>
          <w:color w:val="000000"/>
        </w:rPr>
      </w:pPr>
      <w:r>
        <w:rPr>
          <w:color w:val="000000"/>
        </w:rPr>
        <w:t>принцип повторного использования разработанных компонентов в составе Системы. Должна быть предусмотрена возможность использования или повторного использования компонентов Системы в составе других информационных систем, посредством их полного встраивания (в том числе с последующей модификацией) в указанные системы, необходимой для целей реализации функциональных задач других информационных систем.</w:t>
      </w:r>
    </w:p>
    <w:p w14:paraId="612DF5B5" w14:textId="77777777" w:rsidR="003F2501" w:rsidRDefault="003F2501" w:rsidP="003F2501"/>
    <w:p w14:paraId="3B381857" w14:textId="77777777" w:rsidR="003F2501" w:rsidRDefault="003F2501" w:rsidP="003F569F">
      <w:pPr>
        <w:pStyle w:val="2"/>
        <w:numPr>
          <w:ilvl w:val="0"/>
          <w:numId w:val="0"/>
        </w:numPr>
        <w:spacing w:before="60" w:after="60"/>
      </w:pPr>
      <w:r>
        <w:rPr>
          <w:color w:val="000000"/>
        </w:rPr>
        <w:t>2.6</w:t>
      </w:r>
      <w:r w:rsidR="003F569F">
        <w:rPr>
          <w:color w:val="000000"/>
        </w:rPr>
        <w:t>.</w:t>
      </w:r>
      <w:r>
        <w:rPr>
          <w:color w:val="000000"/>
        </w:rPr>
        <w:t xml:space="preserve"> Требования к системе в целом</w:t>
      </w:r>
    </w:p>
    <w:p w14:paraId="720A978C" w14:textId="77777777" w:rsidR="003F2501" w:rsidRDefault="003F2501" w:rsidP="003F569F">
      <w:pPr>
        <w:pStyle w:val="3"/>
        <w:spacing w:before="60" w:after="60"/>
        <w:ind w:left="0" w:firstLine="0"/>
      </w:pPr>
      <w:r>
        <w:rPr>
          <w:color w:val="000000"/>
        </w:rPr>
        <w:t>2.6.1</w:t>
      </w:r>
      <w:r w:rsidR="003F569F">
        <w:rPr>
          <w:color w:val="000000"/>
        </w:rPr>
        <w:t>.</w:t>
      </w:r>
      <w:r>
        <w:rPr>
          <w:color w:val="000000"/>
        </w:rPr>
        <w:t xml:space="preserve"> Требования к структуре и функционированию системы</w:t>
      </w:r>
    </w:p>
    <w:p w14:paraId="1B64BCD0" w14:textId="77777777" w:rsidR="003F2501" w:rsidRDefault="003F2501" w:rsidP="003F2501">
      <w:pPr>
        <w:pStyle w:val="aff1"/>
        <w:spacing w:before="60" w:beforeAutospacing="0" w:after="60" w:afterAutospacing="0"/>
        <w:ind w:firstLine="709"/>
        <w:jc w:val="both"/>
      </w:pPr>
      <w:r>
        <w:rPr>
          <w:color w:val="000000"/>
        </w:rPr>
        <w:t>Система относится к типу отраслевых информационных систем, имеющих интеграцию с платформой управления взаимоотношениями с клиентами (CRM-системой).</w:t>
      </w:r>
    </w:p>
    <w:p w14:paraId="02AC4139" w14:textId="77777777" w:rsidR="003F2501" w:rsidRDefault="003F2501" w:rsidP="003F2501">
      <w:pPr>
        <w:pStyle w:val="aff1"/>
        <w:spacing w:before="60" w:beforeAutospacing="0" w:after="60" w:afterAutospacing="0"/>
        <w:ind w:firstLine="709"/>
        <w:jc w:val="both"/>
      </w:pPr>
      <w:r>
        <w:rPr>
          <w:color w:val="000000"/>
        </w:rPr>
        <w:t>Информационное взаимодействие между сервисами Системы должно осуществляться с использованием передачи данных через сеть Правительства Москвы.</w:t>
      </w:r>
    </w:p>
    <w:p w14:paraId="254ECA07" w14:textId="77777777" w:rsidR="003F2501" w:rsidRDefault="003F2501" w:rsidP="003F2501">
      <w:pPr>
        <w:pStyle w:val="aff1"/>
        <w:spacing w:before="60" w:beforeAutospacing="0" w:after="60" w:afterAutospacing="0"/>
        <w:ind w:firstLine="709"/>
        <w:jc w:val="both"/>
      </w:pPr>
      <w:r>
        <w:rPr>
          <w:color w:val="000000"/>
        </w:rPr>
        <w:t>Администрирование Системы должно производиться штатными средства. </w:t>
      </w:r>
    </w:p>
    <w:p w14:paraId="5AA9295D" w14:textId="77777777" w:rsidR="003F2501" w:rsidRDefault="003F2501" w:rsidP="003F2501">
      <w:pPr>
        <w:pStyle w:val="aff1"/>
        <w:spacing w:before="60" w:beforeAutospacing="0" w:after="60" w:afterAutospacing="0"/>
        <w:ind w:firstLine="709"/>
        <w:jc w:val="both"/>
      </w:pPr>
      <w:r>
        <w:rPr>
          <w:color w:val="000000"/>
        </w:rPr>
        <w:t xml:space="preserve">Доступ пользователей к Системе должен осуществляться посредством интернет-браузеров, основанные на движках </w:t>
      </w:r>
      <w:proofErr w:type="spellStart"/>
      <w:r>
        <w:rPr>
          <w:color w:val="000000"/>
        </w:rPr>
        <w:t>WebKit</w:t>
      </w:r>
      <w:proofErr w:type="spellEnd"/>
      <w:r>
        <w:rPr>
          <w:color w:val="000000"/>
        </w:rPr>
        <w:t xml:space="preserve"> (версии </w:t>
      </w:r>
      <w:proofErr w:type="spellStart"/>
      <w:r>
        <w:rPr>
          <w:color w:val="000000"/>
        </w:rPr>
        <w:t>Chrome</w:t>
      </w:r>
      <w:proofErr w:type="spellEnd"/>
      <w:r>
        <w:rPr>
          <w:color w:val="000000"/>
        </w:rPr>
        <w:t xml:space="preserve"> v128.0.6613, </w:t>
      </w:r>
      <w:proofErr w:type="spellStart"/>
      <w:r>
        <w:rPr>
          <w:color w:val="000000"/>
        </w:rPr>
        <w:t>Safari</w:t>
      </w:r>
      <w:proofErr w:type="spellEnd"/>
      <w:r>
        <w:rPr>
          <w:color w:val="000000"/>
        </w:rPr>
        <w:t xml:space="preserve"> v5.1.7), </w:t>
      </w:r>
      <w:proofErr w:type="spellStart"/>
      <w:r>
        <w:rPr>
          <w:color w:val="000000"/>
        </w:rPr>
        <w:t>Blink</w:t>
      </w:r>
      <w:proofErr w:type="spellEnd"/>
      <w:r>
        <w:rPr>
          <w:color w:val="000000"/>
        </w:rPr>
        <w:t xml:space="preserve"> (</w:t>
      </w:r>
      <w:proofErr w:type="spellStart"/>
      <w:r>
        <w:rPr>
          <w:color w:val="000000"/>
        </w:rPr>
        <w:t>Chrome</w:t>
      </w:r>
      <w:proofErr w:type="spellEnd"/>
      <w:r>
        <w:rPr>
          <w:color w:val="000000"/>
        </w:rPr>
        <w:t xml:space="preserve"> v128.0.6613, </w:t>
      </w:r>
      <w:proofErr w:type="spellStart"/>
      <w:r>
        <w:rPr>
          <w:color w:val="000000"/>
        </w:rPr>
        <w:t>Edge</w:t>
      </w:r>
      <w:proofErr w:type="spellEnd"/>
      <w:r>
        <w:rPr>
          <w:color w:val="000000"/>
        </w:rPr>
        <w:t xml:space="preserve"> v129.0.2760, </w:t>
      </w:r>
      <w:proofErr w:type="spellStart"/>
      <w:r>
        <w:rPr>
          <w:color w:val="000000"/>
        </w:rPr>
        <w:t>Opera</w:t>
      </w:r>
      <w:proofErr w:type="spellEnd"/>
      <w:r>
        <w:rPr>
          <w:color w:val="000000"/>
        </w:rPr>
        <w:t xml:space="preserve"> v113.0.5230.62), либо </w:t>
      </w:r>
      <w:proofErr w:type="spellStart"/>
      <w:r>
        <w:rPr>
          <w:color w:val="000000"/>
        </w:rPr>
        <w:t>Gecko</w:t>
      </w:r>
      <w:proofErr w:type="spellEnd"/>
      <w:r>
        <w:rPr>
          <w:color w:val="000000"/>
        </w:rPr>
        <w:t xml:space="preserve">, </w:t>
      </w:r>
      <w:proofErr w:type="spellStart"/>
      <w:r>
        <w:rPr>
          <w:color w:val="000000"/>
        </w:rPr>
        <w:t>Quantum</w:t>
      </w:r>
      <w:proofErr w:type="spellEnd"/>
      <w:r>
        <w:rPr>
          <w:color w:val="000000"/>
        </w:rPr>
        <w:t xml:space="preserve"> (</w:t>
      </w:r>
      <w:proofErr w:type="spellStart"/>
      <w:r>
        <w:rPr>
          <w:color w:val="000000"/>
        </w:rPr>
        <w:t>Mozilla</w:t>
      </w:r>
      <w:proofErr w:type="spellEnd"/>
      <w:r>
        <w:rPr>
          <w:color w:val="000000"/>
        </w:rPr>
        <w:t xml:space="preserve"> </w:t>
      </w:r>
      <w:proofErr w:type="spellStart"/>
      <w:r>
        <w:rPr>
          <w:color w:val="000000"/>
        </w:rPr>
        <w:t>Firefox</w:t>
      </w:r>
      <w:proofErr w:type="spellEnd"/>
      <w:r>
        <w:rPr>
          <w:color w:val="000000"/>
        </w:rPr>
        <w:t xml:space="preserve"> v129.0.2). </w:t>
      </w:r>
    </w:p>
    <w:p w14:paraId="26A4B5D2" w14:textId="77777777" w:rsidR="003F2501" w:rsidRDefault="003F2501" w:rsidP="003F2501">
      <w:pPr>
        <w:pStyle w:val="aff1"/>
        <w:spacing w:before="60" w:beforeAutospacing="0" w:after="60" w:afterAutospacing="0"/>
        <w:ind w:firstLine="709"/>
        <w:jc w:val="both"/>
      </w:pPr>
      <w:r>
        <w:rPr>
          <w:color w:val="000000"/>
        </w:rPr>
        <w:t>Система должна работать с файлами Microsoft Office и/или Open Office (или любого эквивалентного продукта в соответствии с ГОСТ Р ИСО/МЭК 26300-2010) для формирования выходных документов. В случае если в рамках реализации или развития функционала Системы необходимо использование иного формата, требования к такому формату устанавливаются в ЧТЗ.</w:t>
      </w:r>
    </w:p>
    <w:p w14:paraId="17DFF562" w14:textId="77777777" w:rsidR="003F2501" w:rsidRDefault="003F2501" w:rsidP="003F2501"/>
    <w:p w14:paraId="05D57E02" w14:textId="77777777" w:rsidR="003F2501" w:rsidRDefault="003F2501" w:rsidP="003F569F">
      <w:pPr>
        <w:pStyle w:val="3"/>
        <w:spacing w:before="60" w:after="60"/>
        <w:ind w:left="0" w:firstLine="0"/>
      </w:pPr>
      <w:r>
        <w:rPr>
          <w:color w:val="000000"/>
        </w:rPr>
        <w:t>2.6.2</w:t>
      </w:r>
      <w:r w:rsidR="000D3131">
        <w:rPr>
          <w:color w:val="000000"/>
        </w:rPr>
        <w:t>.</w:t>
      </w:r>
      <w:r>
        <w:rPr>
          <w:color w:val="000000"/>
        </w:rPr>
        <w:t xml:space="preserve"> Перечень компонентов системы, их назначение и основные характеристики</w:t>
      </w:r>
    </w:p>
    <w:p w14:paraId="6A4FB830" w14:textId="77777777" w:rsidR="003F2501" w:rsidRDefault="003F2501" w:rsidP="003F2501">
      <w:pPr>
        <w:pStyle w:val="aff1"/>
        <w:spacing w:before="60" w:beforeAutospacing="0" w:after="60" w:afterAutospacing="0"/>
        <w:ind w:firstLine="709"/>
        <w:jc w:val="both"/>
      </w:pPr>
      <w:r>
        <w:rPr>
          <w:color w:val="000000"/>
        </w:rPr>
        <w:t>В разрабатываемую систему должны входить следующие подсистемы и модули:</w:t>
      </w:r>
    </w:p>
    <w:p w14:paraId="0F5A02C0" w14:textId="77777777" w:rsidR="003F2501" w:rsidRDefault="003F2501" w:rsidP="007B11A5">
      <w:pPr>
        <w:pStyle w:val="aff1"/>
        <w:numPr>
          <w:ilvl w:val="0"/>
          <w:numId w:val="11"/>
        </w:numPr>
        <w:spacing w:before="60" w:beforeAutospacing="0" w:after="60" w:afterAutospacing="0"/>
        <w:ind w:left="1615"/>
        <w:jc w:val="both"/>
        <w:textAlignment w:val="baseline"/>
        <w:rPr>
          <w:rFonts w:ascii="Noto Sans Symbols" w:hAnsi="Noto Sans Symbols"/>
          <w:color w:val="000000"/>
        </w:rPr>
      </w:pPr>
      <w:r>
        <w:rPr>
          <w:color w:val="000000"/>
        </w:rPr>
        <w:t>Подсистема хранения данных.</w:t>
      </w:r>
    </w:p>
    <w:p w14:paraId="0B283627" w14:textId="77777777" w:rsidR="003F2501" w:rsidRDefault="003F2501" w:rsidP="007B11A5">
      <w:pPr>
        <w:pStyle w:val="aff1"/>
        <w:numPr>
          <w:ilvl w:val="0"/>
          <w:numId w:val="11"/>
        </w:numPr>
        <w:spacing w:before="60" w:beforeAutospacing="0" w:after="60" w:afterAutospacing="0"/>
        <w:ind w:left="1615"/>
        <w:jc w:val="both"/>
        <w:textAlignment w:val="baseline"/>
        <w:rPr>
          <w:rFonts w:ascii="Noto Sans Symbols" w:hAnsi="Noto Sans Symbols"/>
          <w:color w:val="000000"/>
        </w:rPr>
      </w:pPr>
      <w:r>
        <w:rPr>
          <w:color w:val="000000"/>
        </w:rPr>
        <w:t>Подсистема управления взаимоотношениями с контрагентами.</w:t>
      </w:r>
    </w:p>
    <w:p w14:paraId="20B224B3" w14:textId="77777777" w:rsidR="003F2501" w:rsidRDefault="003F2501" w:rsidP="007B11A5">
      <w:pPr>
        <w:pStyle w:val="aff1"/>
        <w:numPr>
          <w:ilvl w:val="0"/>
          <w:numId w:val="11"/>
        </w:numPr>
        <w:spacing w:before="60" w:beforeAutospacing="0" w:after="60" w:afterAutospacing="0"/>
        <w:ind w:left="1615"/>
        <w:jc w:val="both"/>
        <w:textAlignment w:val="baseline"/>
        <w:rPr>
          <w:rFonts w:ascii="Noto Sans Symbols" w:hAnsi="Noto Sans Symbols"/>
          <w:color w:val="000000"/>
        </w:rPr>
      </w:pPr>
      <w:r>
        <w:rPr>
          <w:color w:val="000000"/>
        </w:rPr>
        <w:t>Подсистема контроля проб.</w:t>
      </w:r>
    </w:p>
    <w:p w14:paraId="6D36B925" w14:textId="77777777" w:rsidR="003F2501" w:rsidRDefault="003F2501" w:rsidP="007B11A5">
      <w:pPr>
        <w:pStyle w:val="aff1"/>
        <w:numPr>
          <w:ilvl w:val="0"/>
          <w:numId w:val="11"/>
        </w:numPr>
        <w:spacing w:before="60" w:beforeAutospacing="0" w:after="60" w:afterAutospacing="0"/>
        <w:ind w:left="1615"/>
        <w:jc w:val="both"/>
        <w:textAlignment w:val="baseline"/>
        <w:rPr>
          <w:rFonts w:ascii="Noto Sans Symbols" w:hAnsi="Noto Sans Symbols"/>
          <w:color w:val="000000"/>
        </w:rPr>
      </w:pPr>
      <w:r>
        <w:rPr>
          <w:color w:val="000000"/>
        </w:rPr>
        <w:t>Подсистема контроля нормативной документации.</w:t>
      </w:r>
    </w:p>
    <w:p w14:paraId="6769C3A4" w14:textId="77777777" w:rsidR="003F2501" w:rsidRDefault="003F2501" w:rsidP="007B11A5">
      <w:pPr>
        <w:pStyle w:val="aff1"/>
        <w:numPr>
          <w:ilvl w:val="0"/>
          <w:numId w:val="11"/>
        </w:numPr>
        <w:spacing w:before="60" w:beforeAutospacing="0" w:after="60" w:afterAutospacing="0"/>
        <w:ind w:left="1615"/>
        <w:jc w:val="both"/>
        <w:textAlignment w:val="baseline"/>
        <w:rPr>
          <w:rFonts w:ascii="Noto Sans Symbols" w:hAnsi="Noto Sans Symbols"/>
          <w:color w:val="000000"/>
        </w:rPr>
      </w:pPr>
      <w:r>
        <w:rPr>
          <w:color w:val="000000"/>
        </w:rPr>
        <w:t>Подсистема учета оборудования.</w:t>
      </w:r>
    </w:p>
    <w:p w14:paraId="5F834683" w14:textId="77777777" w:rsidR="003F2501" w:rsidRDefault="003F2501" w:rsidP="007B11A5">
      <w:pPr>
        <w:pStyle w:val="aff1"/>
        <w:numPr>
          <w:ilvl w:val="0"/>
          <w:numId w:val="11"/>
        </w:numPr>
        <w:spacing w:before="60" w:beforeAutospacing="0" w:after="60" w:afterAutospacing="0"/>
        <w:ind w:left="1615"/>
        <w:jc w:val="both"/>
        <w:textAlignment w:val="baseline"/>
        <w:rPr>
          <w:rFonts w:ascii="Noto Sans Symbols" w:hAnsi="Noto Sans Symbols"/>
          <w:color w:val="000000"/>
        </w:rPr>
      </w:pPr>
      <w:r>
        <w:rPr>
          <w:color w:val="000000"/>
        </w:rPr>
        <w:t>Подсистема формирования документации.</w:t>
      </w:r>
    </w:p>
    <w:p w14:paraId="4A350AEC" w14:textId="77777777" w:rsidR="003F2501" w:rsidRDefault="003F2501" w:rsidP="007B11A5">
      <w:pPr>
        <w:pStyle w:val="aff1"/>
        <w:numPr>
          <w:ilvl w:val="0"/>
          <w:numId w:val="11"/>
        </w:numPr>
        <w:spacing w:before="60" w:beforeAutospacing="0" w:after="60" w:afterAutospacing="0"/>
        <w:ind w:left="1615"/>
        <w:jc w:val="both"/>
        <w:textAlignment w:val="baseline"/>
        <w:rPr>
          <w:rFonts w:ascii="Noto Sans Symbols" w:hAnsi="Noto Sans Symbols"/>
          <w:color w:val="000000"/>
        </w:rPr>
      </w:pPr>
      <w:r>
        <w:rPr>
          <w:color w:val="000000"/>
        </w:rPr>
        <w:t>Подсистема проведения испытаний.</w:t>
      </w:r>
    </w:p>
    <w:p w14:paraId="6FF0D8D2" w14:textId="77777777" w:rsidR="003F2501" w:rsidRPr="000D3131" w:rsidRDefault="003F2501" w:rsidP="007B11A5">
      <w:pPr>
        <w:pStyle w:val="aff1"/>
        <w:numPr>
          <w:ilvl w:val="0"/>
          <w:numId w:val="11"/>
        </w:numPr>
        <w:spacing w:before="60" w:beforeAutospacing="0" w:after="60" w:afterAutospacing="0"/>
        <w:ind w:left="1615"/>
        <w:jc w:val="both"/>
        <w:textAlignment w:val="baseline"/>
        <w:rPr>
          <w:rFonts w:ascii="Noto Sans Symbols" w:hAnsi="Noto Sans Symbols"/>
          <w:color w:val="000000"/>
        </w:rPr>
      </w:pPr>
      <w:r>
        <w:rPr>
          <w:color w:val="000000"/>
        </w:rPr>
        <w:t>Подсистема учета сотрудников и распределения прав доступа.</w:t>
      </w:r>
    </w:p>
    <w:p w14:paraId="05BAEF5F" w14:textId="77777777" w:rsidR="000D3131" w:rsidRDefault="000D3131" w:rsidP="000D3131">
      <w:pPr>
        <w:pStyle w:val="aff1"/>
        <w:spacing w:before="60" w:beforeAutospacing="0" w:after="60" w:afterAutospacing="0"/>
        <w:ind w:left="1615"/>
        <w:jc w:val="both"/>
        <w:textAlignment w:val="baseline"/>
        <w:rPr>
          <w:rFonts w:ascii="Noto Sans Symbols" w:hAnsi="Noto Sans Symbols"/>
          <w:color w:val="000000"/>
        </w:rPr>
      </w:pPr>
    </w:p>
    <w:p w14:paraId="6F7DC562" w14:textId="77777777" w:rsidR="003F2501" w:rsidRDefault="003F2501" w:rsidP="003F569F">
      <w:pPr>
        <w:pStyle w:val="3"/>
        <w:spacing w:before="60" w:after="60"/>
        <w:ind w:left="569" w:hanging="569"/>
      </w:pPr>
      <w:r>
        <w:rPr>
          <w:color w:val="000000"/>
        </w:rPr>
        <w:t>2.6.3</w:t>
      </w:r>
      <w:r w:rsidR="000D3131">
        <w:rPr>
          <w:color w:val="000000"/>
        </w:rPr>
        <w:t>.</w:t>
      </w:r>
      <w:r>
        <w:rPr>
          <w:color w:val="000000"/>
        </w:rPr>
        <w:t xml:space="preserve"> Требования к способам и средствам связи для информационного обмена между компонентами системы</w:t>
      </w:r>
    </w:p>
    <w:p w14:paraId="470A3172" w14:textId="77777777" w:rsidR="003F2501" w:rsidRDefault="003F2501" w:rsidP="003F2501">
      <w:pPr>
        <w:pStyle w:val="aff1"/>
        <w:spacing w:before="60" w:beforeAutospacing="0" w:after="60" w:afterAutospacing="0"/>
        <w:ind w:firstLine="709"/>
        <w:jc w:val="both"/>
      </w:pPr>
      <w:r>
        <w:rPr>
          <w:color w:val="000000"/>
        </w:rPr>
        <w:t>В качестве протокола взаимодействия между подсистемами и модулями Системы на транспортно-сетевом уровне будет использован протокол TCP/IP.</w:t>
      </w:r>
    </w:p>
    <w:p w14:paraId="6D17AB2B" w14:textId="77777777" w:rsidR="003F2501" w:rsidRDefault="003F2501" w:rsidP="003F2501">
      <w:pPr>
        <w:pStyle w:val="aff1"/>
        <w:spacing w:before="60" w:beforeAutospacing="0" w:after="60" w:afterAutospacing="0"/>
        <w:ind w:firstLine="709"/>
        <w:jc w:val="both"/>
      </w:pPr>
      <w:r>
        <w:rPr>
          <w:color w:val="000000"/>
        </w:rPr>
        <w:t>Информационное взаимодействие между подсистемами и модулями Системы может осуществляться посредством доступа к единому хранилищу данных (СУБД) и посредством сервисов, рекомендуемый вариант взаимодействия событийная сервисная архитектура.</w:t>
      </w:r>
    </w:p>
    <w:p w14:paraId="400E78C6" w14:textId="77777777" w:rsidR="003F2501" w:rsidRDefault="003F2501" w:rsidP="003F2501">
      <w:pPr>
        <w:pStyle w:val="aff1"/>
        <w:spacing w:before="60" w:beforeAutospacing="0" w:after="60" w:afterAutospacing="0"/>
        <w:ind w:firstLine="709"/>
        <w:jc w:val="both"/>
      </w:pPr>
      <w:r>
        <w:rPr>
          <w:color w:val="000000"/>
        </w:rPr>
        <w:t>Для реализации внешних и внутренних сервисов взаимодействия необходимо использовать следующие типы взаимодействия:</w:t>
      </w:r>
    </w:p>
    <w:p w14:paraId="063C09FE" w14:textId="77777777" w:rsidR="003F2501" w:rsidRDefault="003F2501" w:rsidP="007B11A5">
      <w:pPr>
        <w:pStyle w:val="aff1"/>
        <w:numPr>
          <w:ilvl w:val="0"/>
          <w:numId w:val="12"/>
        </w:numPr>
        <w:spacing w:before="60" w:beforeAutospacing="0" w:after="60" w:afterAutospacing="0"/>
        <w:ind w:left="1615"/>
        <w:jc w:val="both"/>
        <w:textAlignment w:val="baseline"/>
        <w:rPr>
          <w:rFonts w:ascii="Noto Sans Symbols" w:hAnsi="Noto Sans Symbols"/>
          <w:color w:val="000000"/>
        </w:rPr>
      </w:pPr>
      <w:r>
        <w:rPr>
          <w:color w:val="000000"/>
        </w:rPr>
        <w:t>веб-сервисы синхронного и асинхронного типа;</w:t>
      </w:r>
    </w:p>
    <w:p w14:paraId="48580261" w14:textId="77777777" w:rsidR="003F2501" w:rsidRDefault="003F2501" w:rsidP="007B11A5">
      <w:pPr>
        <w:pStyle w:val="aff1"/>
        <w:numPr>
          <w:ilvl w:val="0"/>
          <w:numId w:val="12"/>
        </w:numPr>
        <w:spacing w:before="60" w:beforeAutospacing="0" w:after="60" w:afterAutospacing="0"/>
        <w:ind w:left="1615"/>
        <w:jc w:val="both"/>
        <w:textAlignment w:val="baseline"/>
        <w:rPr>
          <w:rFonts w:ascii="Noto Sans Symbols" w:hAnsi="Noto Sans Symbols"/>
          <w:color w:val="000000"/>
        </w:rPr>
      </w:pPr>
      <w:r>
        <w:rPr>
          <w:color w:val="000000"/>
        </w:rPr>
        <w:t>очереди сообщений;</w:t>
      </w:r>
    </w:p>
    <w:p w14:paraId="73602A69" w14:textId="77777777" w:rsidR="003F2501" w:rsidRDefault="003F2501" w:rsidP="007B11A5">
      <w:pPr>
        <w:pStyle w:val="aff1"/>
        <w:numPr>
          <w:ilvl w:val="0"/>
          <w:numId w:val="12"/>
        </w:numPr>
        <w:spacing w:before="60" w:beforeAutospacing="0" w:after="60" w:afterAutospacing="0"/>
        <w:ind w:left="1615"/>
        <w:jc w:val="both"/>
        <w:textAlignment w:val="baseline"/>
        <w:rPr>
          <w:rFonts w:ascii="Noto Sans Symbols" w:hAnsi="Noto Sans Symbols"/>
          <w:color w:val="000000"/>
        </w:rPr>
      </w:pPr>
      <w:r>
        <w:rPr>
          <w:color w:val="000000"/>
        </w:rPr>
        <w:t>файловый обмен посредством прямого взаимодействия или через хранилища данных.</w:t>
      </w:r>
    </w:p>
    <w:p w14:paraId="4B4802EB" w14:textId="77777777" w:rsidR="003F2501" w:rsidRDefault="003F2501" w:rsidP="003F2501">
      <w:pPr>
        <w:pStyle w:val="aff1"/>
        <w:spacing w:before="60" w:beforeAutospacing="0" w:after="60" w:afterAutospacing="0"/>
        <w:ind w:firstLine="709"/>
        <w:jc w:val="both"/>
      </w:pPr>
      <w:r>
        <w:rPr>
          <w:color w:val="000000"/>
        </w:rPr>
        <w:t>При реализации информационного взаимодействия Системы с внешними/смежными информационными системами Подрядчик должен использовать Единый протокол передачи данных. При реализации нового информационного взаимодействия Единый протокол передачи данных предоставляется Заказчиком после заключения Контракта в рабочем порядке по запросу Подрядчика в течение 5 (пяти) рабочих дней со дня получения Заказчиком указанного запроса. В случае невозможности реализации информационного взаимодействия согласно указанному в настоящем пункте протоколу, Подрядчик согласовывает с Заказчиком иной формат взаимодействия в рамках ЧТЗ.</w:t>
      </w:r>
    </w:p>
    <w:p w14:paraId="24A4C61E" w14:textId="77777777" w:rsidR="003F2501" w:rsidRDefault="003F2501" w:rsidP="003F2501"/>
    <w:p w14:paraId="60513115" w14:textId="77777777" w:rsidR="003F2501" w:rsidRDefault="003F2501" w:rsidP="003F569F">
      <w:pPr>
        <w:pStyle w:val="4"/>
        <w:spacing w:before="60" w:after="60"/>
        <w:ind w:firstLine="0"/>
      </w:pPr>
      <w:r>
        <w:rPr>
          <w:color w:val="000000"/>
        </w:rPr>
        <w:t>2.6.3.1 Требования к характеристикам взаимосвязей развиваемой системы с внешними/смежными системами, обеспечению ее совместимости</w:t>
      </w:r>
    </w:p>
    <w:p w14:paraId="25D4D7B6" w14:textId="5A3B9971" w:rsidR="003F2501" w:rsidRDefault="003F2501" w:rsidP="003F2501">
      <w:pPr>
        <w:pStyle w:val="aff1"/>
        <w:spacing w:before="60" w:beforeAutospacing="0" w:after="60" w:afterAutospacing="0"/>
        <w:ind w:firstLine="709"/>
        <w:jc w:val="both"/>
        <w:rPr>
          <w:color w:val="000000"/>
        </w:rPr>
      </w:pPr>
      <w:r>
        <w:rPr>
          <w:color w:val="000000"/>
        </w:rPr>
        <w:t>Система обеспечивает информационные потоки, указанные в Таблице 3 ТЗ.</w:t>
      </w:r>
    </w:p>
    <w:p w14:paraId="3B7A6E86" w14:textId="77777777" w:rsidR="00020139" w:rsidRDefault="00020139" w:rsidP="003F2501">
      <w:pPr>
        <w:pStyle w:val="aff1"/>
        <w:spacing w:before="60" w:beforeAutospacing="0" w:after="60" w:afterAutospacing="0"/>
        <w:ind w:firstLine="709"/>
        <w:jc w:val="both"/>
      </w:pPr>
    </w:p>
    <w:p w14:paraId="716415DD" w14:textId="77777777" w:rsidR="003F2501" w:rsidRPr="00020139" w:rsidRDefault="003F2501" w:rsidP="00020139">
      <w:pPr>
        <w:pStyle w:val="aff1"/>
        <w:spacing w:before="60" w:beforeAutospacing="0" w:after="60" w:afterAutospacing="0"/>
        <w:jc w:val="right"/>
        <w:rPr>
          <w:b/>
        </w:rPr>
      </w:pPr>
      <w:r w:rsidRPr="00020139">
        <w:rPr>
          <w:b/>
          <w:color w:val="000000"/>
          <w:sz w:val="20"/>
          <w:szCs w:val="20"/>
        </w:rPr>
        <w:t>Таблица 3 – Перечень потоков информационного взаимодействия</w:t>
      </w:r>
    </w:p>
    <w:tbl>
      <w:tblPr>
        <w:tblW w:w="0" w:type="auto"/>
        <w:tblCellMar>
          <w:top w:w="15" w:type="dxa"/>
          <w:left w:w="15" w:type="dxa"/>
          <w:bottom w:w="15" w:type="dxa"/>
          <w:right w:w="15" w:type="dxa"/>
        </w:tblCellMar>
        <w:tblLook w:val="04A0" w:firstRow="1" w:lastRow="0" w:firstColumn="1" w:lastColumn="0" w:noHBand="0" w:noVBand="1"/>
      </w:tblPr>
      <w:tblGrid>
        <w:gridCol w:w="694"/>
        <w:gridCol w:w="6983"/>
        <w:gridCol w:w="1941"/>
      </w:tblGrid>
      <w:tr w:rsidR="003F2501" w14:paraId="7546FDF4" w14:textId="77777777" w:rsidTr="003F2501">
        <w:trPr>
          <w:trHeight w:val="340"/>
        </w:trPr>
        <w:tc>
          <w:tcPr>
            <w:tcW w:w="0" w:type="auto"/>
            <w:tcBorders>
              <w:top w:val="single" w:sz="8" w:space="0" w:color="000000"/>
              <w:left w:val="single" w:sz="8" w:space="0" w:color="000000"/>
              <w:bottom w:val="single" w:sz="4" w:space="0" w:color="000000"/>
              <w:right w:val="single" w:sz="8" w:space="0" w:color="000000"/>
            </w:tcBorders>
            <w:shd w:val="clear" w:color="auto" w:fill="E7E6E6"/>
            <w:tcMar>
              <w:top w:w="0" w:type="dxa"/>
              <w:left w:w="108" w:type="dxa"/>
              <w:bottom w:w="0" w:type="dxa"/>
              <w:right w:w="108" w:type="dxa"/>
            </w:tcMar>
            <w:vAlign w:val="center"/>
            <w:hideMark/>
          </w:tcPr>
          <w:p w14:paraId="27A7BAB2" w14:textId="77777777" w:rsidR="003F2501" w:rsidRDefault="003F2501">
            <w:pPr>
              <w:pStyle w:val="aff1"/>
              <w:spacing w:before="60" w:beforeAutospacing="0" w:after="60" w:afterAutospacing="0"/>
              <w:jc w:val="center"/>
            </w:pPr>
            <w:r>
              <w:rPr>
                <w:b/>
                <w:bCs/>
                <w:color w:val="000000"/>
                <w:sz w:val="20"/>
                <w:szCs w:val="20"/>
              </w:rPr>
              <w:t>№ п/п</w:t>
            </w:r>
          </w:p>
        </w:tc>
        <w:tc>
          <w:tcPr>
            <w:tcW w:w="0" w:type="auto"/>
            <w:tcBorders>
              <w:top w:val="single" w:sz="8" w:space="0" w:color="000000"/>
              <w:left w:val="single" w:sz="8" w:space="0" w:color="000000"/>
              <w:bottom w:val="single" w:sz="4" w:space="0" w:color="000000"/>
              <w:right w:val="single" w:sz="8" w:space="0" w:color="000000"/>
            </w:tcBorders>
            <w:shd w:val="clear" w:color="auto" w:fill="E7E6E6"/>
            <w:tcMar>
              <w:top w:w="0" w:type="dxa"/>
              <w:left w:w="108" w:type="dxa"/>
              <w:bottom w:w="0" w:type="dxa"/>
              <w:right w:w="108" w:type="dxa"/>
            </w:tcMar>
            <w:vAlign w:val="center"/>
            <w:hideMark/>
          </w:tcPr>
          <w:p w14:paraId="68B1F86E" w14:textId="77777777" w:rsidR="003F2501" w:rsidRDefault="003F2501">
            <w:pPr>
              <w:pStyle w:val="aff1"/>
              <w:spacing w:before="60" w:beforeAutospacing="0" w:after="60" w:afterAutospacing="0"/>
              <w:jc w:val="center"/>
            </w:pPr>
            <w:r>
              <w:rPr>
                <w:b/>
                <w:bCs/>
                <w:color w:val="000000"/>
                <w:sz w:val="20"/>
                <w:szCs w:val="20"/>
              </w:rPr>
              <w:t>Внешние/смежные системами, с которым осуществляется информационное взаимодействие</w:t>
            </w:r>
          </w:p>
        </w:tc>
        <w:tc>
          <w:tcPr>
            <w:tcW w:w="0" w:type="auto"/>
            <w:tcBorders>
              <w:top w:val="single" w:sz="8" w:space="0" w:color="000000"/>
              <w:left w:val="single" w:sz="8" w:space="0" w:color="000000"/>
              <w:bottom w:val="single" w:sz="4" w:space="0" w:color="000000"/>
              <w:right w:val="single" w:sz="8" w:space="0" w:color="000000"/>
            </w:tcBorders>
            <w:shd w:val="clear" w:color="auto" w:fill="E7E6E6"/>
            <w:tcMar>
              <w:top w:w="0" w:type="dxa"/>
              <w:left w:w="108" w:type="dxa"/>
              <w:bottom w:w="0" w:type="dxa"/>
              <w:right w:w="108" w:type="dxa"/>
            </w:tcMar>
            <w:vAlign w:val="center"/>
            <w:hideMark/>
          </w:tcPr>
          <w:p w14:paraId="0E9495E4" w14:textId="77777777" w:rsidR="003F2501" w:rsidRDefault="003F2501">
            <w:pPr>
              <w:pStyle w:val="aff1"/>
              <w:spacing w:before="60" w:beforeAutospacing="0" w:after="60" w:afterAutospacing="0"/>
              <w:jc w:val="center"/>
            </w:pPr>
            <w:r>
              <w:rPr>
                <w:b/>
                <w:bCs/>
                <w:color w:val="000000"/>
                <w:sz w:val="20"/>
                <w:szCs w:val="20"/>
              </w:rPr>
              <w:t>Направление потока</w:t>
            </w:r>
          </w:p>
        </w:tc>
      </w:tr>
      <w:tr w:rsidR="003F2501" w14:paraId="5973FABC" w14:textId="77777777" w:rsidTr="003F2501">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F896756" w14:textId="77777777" w:rsidR="003F2501" w:rsidRDefault="003F2501">
            <w:pPr>
              <w:pStyle w:val="aff1"/>
              <w:spacing w:before="60" w:beforeAutospacing="0" w:after="60" w:afterAutospacing="0"/>
              <w:jc w:val="both"/>
            </w:pPr>
            <w:r>
              <w:rPr>
                <w:color w:val="000000"/>
                <w:sz w:val="20"/>
                <w:szCs w:val="20"/>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54E2516" w14:textId="77777777" w:rsidR="003F2501" w:rsidRDefault="003F2501">
            <w:pPr>
              <w:pStyle w:val="aff1"/>
              <w:spacing w:before="60" w:beforeAutospacing="0" w:after="60" w:afterAutospacing="0"/>
              <w:jc w:val="both"/>
            </w:pPr>
            <w:r>
              <w:rPr>
                <w:color w:val="000000"/>
                <w:sz w:val="20"/>
                <w:szCs w:val="20"/>
              </w:rPr>
              <w:t>СУДИР</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1F18479" w14:textId="77777777" w:rsidR="003F2501" w:rsidRDefault="003F2501">
            <w:pPr>
              <w:pStyle w:val="aff1"/>
              <w:spacing w:before="60" w:beforeAutospacing="0" w:after="60" w:afterAutospacing="0"/>
              <w:jc w:val="center"/>
            </w:pPr>
            <w:r>
              <w:rPr>
                <w:color w:val="000000"/>
                <w:sz w:val="20"/>
                <w:szCs w:val="20"/>
              </w:rPr>
              <w:t>Исходящий</w:t>
            </w:r>
          </w:p>
        </w:tc>
      </w:tr>
      <w:tr w:rsidR="003F2501" w14:paraId="17FD4C66" w14:textId="77777777" w:rsidTr="003F2501">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166E3F9" w14:textId="77777777" w:rsidR="003F2501" w:rsidRDefault="003F2501">
            <w:pPr>
              <w:pStyle w:val="aff1"/>
              <w:spacing w:before="60" w:beforeAutospacing="0" w:after="60" w:afterAutospacing="0"/>
              <w:jc w:val="both"/>
            </w:pPr>
            <w:r>
              <w:rPr>
                <w:color w:val="000000"/>
                <w:sz w:val="20"/>
                <w:szCs w:val="20"/>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344B3F3" w14:textId="77777777" w:rsidR="003F2501" w:rsidRDefault="003F2501">
            <w:pPr>
              <w:pStyle w:val="aff1"/>
              <w:spacing w:before="60" w:beforeAutospacing="0" w:after="60" w:afterAutospacing="0"/>
              <w:jc w:val="both"/>
            </w:pPr>
            <w:r>
              <w:rPr>
                <w:color w:val="000000"/>
                <w:sz w:val="20"/>
                <w:szCs w:val="20"/>
              </w:rPr>
              <w:t>СУДИР</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DB87215" w14:textId="77777777" w:rsidR="003F2501" w:rsidRDefault="003F2501">
            <w:pPr>
              <w:pStyle w:val="aff1"/>
              <w:spacing w:before="60" w:beforeAutospacing="0" w:after="60" w:afterAutospacing="0"/>
              <w:jc w:val="center"/>
            </w:pPr>
            <w:r>
              <w:rPr>
                <w:color w:val="000000"/>
                <w:sz w:val="20"/>
                <w:szCs w:val="20"/>
              </w:rPr>
              <w:t>Входящий</w:t>
            </w:r>
          </w:p>
        </w:tc>
      </w:tr>
      <w:tr w:rsidR="003F2501" w14:paraId="4AE3265E" w14:textId="77777777" w:rsidTr="003F2501">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B68A471" w14:textId="77777777" w:rsidR="003F2501" w:rsidRDefault="003F2501">
            <w:pPr>
              <w:pStyle w:val="aff1"/>
              <w:spacing w:before="60" w:beforeAutospacing="0" w:after="60" w:afterAutospacing="0"/>
              <w:jc w:val="both"/>
            </w:pPr>
            <w:r>
              <w:rPr>
                <w:color w:val="000000"/>
                <w:sz w:val="20"/>
                <w:szCs w:val="20"/>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8797684" w14:textId="77777777" w:rsidR="003F2501" w:rsidRDefault="003F2501">
            <w:pPr>
              <w:pStyle w:val="aff1"/>
              <w:spacing w:before="60" w:beforeAutospacing="0" w:after="60" w:afterAutospacing="0"/>
              <w:jc w:val="both"/>
            </w:pPr>
            <w:r>
              <w:rPr>
                <w:color w:val="000000"/>
                <w:sz w:val="20"/>
                <w:szCs w:val="20"/>
              </w:rPr>
              <w:t>ЕИС ОАТИ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6C47C58" w14:textId="77777777" w:rsidR="003F2501" w:rsidRDefault="003F2501">
            <w:pPr>
              <w:pStyle w:val="aff1"/>
              <w:spacing w:before="60" w:beforeAutospacing="0" w:after="60" w:afterAutospacing="0"/>
              <w:jc w:val="center"/>
            </w:pPr>
            <w:r>
              <w:rPr>
                <w:color w:val="000000"/>
                <w:sz w:val="20"/>
                <w:szCs w:val="20"/>
              </w:rPr>
              <w:t>Исходящий</w:t>
            </w:r>
          </w:p>
        </w:tc>
      </w:tr>
      <w:tr w:rsidR="003F2501" w14:paraId="63B9523D" w14:textId="77777777" w:rsidTr="003F2501">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743BB4B" w14:textId="77777777" w:rsidR="003F2501" w:rsidRDefault="003F2501">
            <w:pPr>
              <w:pStyle w:val="aff1"/>
              <w:spacing w:before="60" w:beforeAutospacing="0" w:after="60" w:afterAutospacing="0"/>
              <w:jc w:val="both"/>
            </w:pPr>
            <w:r>
              <w:rPr>
                <w:color w:val="000000"/>
                <w:sz w:val="20"/>
                <w:szCs w:val="20"/>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C74E93D" w14:textId="77777777" w:rsidR="003F2501" w:rsidRDefault="003F2501">
            <w:pPr>
              <w:pStyle w:val="aff1"/>
              <w:spacing w:before="60" w:beforeAutospacing="0" w:after="60" w:afterAutospacing="0"/>
              <w:jc w:val="both"/>
            </w:pPr>
            <w:r>
              <w:rPr>
                <w:color w:val="000000"/>
                <w:sz w:val="20"/>
                <w:szCs w:val="20"/>
              </w:rPr>
              <w:t>ЕИС ОАТИ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C249D74" w14:textId="77777777" w:rsidR="003F2501" w:rsidRDefault="003F2501">
            <w:pPr>
              <w:pStyle w:val="aff1"/>
              <w:spacing w:before="60" w:beforeAutospacing="0" w:after="60" w:afterAutospacing="0"/>
              <w:jc w:val="center"/>
            </w:pPr>
            <w:r>
              <w:rPr>
                <w:color w:val="000000"/>
                <w:sz w:val="20"/>
                <w:szCs w:val="20"/>
              </w:rPr>
              <w:t>Входящий</w:t>
            </w:r>
          </w:p>
        </w:tc>
      </w:tr>
      <w:tr w:rsidR="003F2501" w14:paraId="4F6B84ED" w14:textId="77777777" w:rsidTr="003F2501">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794EBF7" w14:textId="77777777" w:rsidR="003F2501" w:rsidRDefault="003F2501">
            <w:pPr>
              <w:pStyle w:val="aff1"/>
              <w:spacing w:before="60" w:beforeAutospacing="0" w:after="60" w:afterAutospacing="0"/>
              <w:jc w:val="both"/>
            </w:pPr>
            <w:r>
              <w:rPr>
                <w:color w:val="000000"/>
                <w:sz w:val="20"/>
                <w:szCs w:val="20"/>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72D3B99" w14:textId="77777777" w:rsidR="003F2501" w:rsidRDefault="003F2501">
            <w:pPr>
              <w:pStyle w:val="aff1"/>
              <w:spacing w:before="60" w:beforeAutospacing="0" w:after="60" w:afterAutospacing="0"/>
              <w:jc w:val="both"/>
            </w:pPr>
            <w:r>
              <w:rPr>
                <w:color w:val="000000"/>
                <w:sz w:val="20"/>
                <w:szCs w:val="20"/>
              </w:rPr>
              <w:t xml:space="preserve">ИАИС </w:t>
            </w:r>
            <w:proofErr w:type="spellStart"/>
            <w:r>
              <w:rPr>
                <w:color w:val="000000"/>
                <w:sz w:val="20"/>
                <w:szCs w:val="20"/>
              </w:rPr>
              <w:t>РиН</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D542064" w14:textId="77777777" w:rsidR="003F2501" w:rsidRDefault="003F2501">
            <w:pPr>
              <w:pStyle w:val="aff1"/>
              <w:spacing w:before="60" w:beforeAutospacing="0" w:after="60" w:afterAutospacing="0"/>
              <w:jc w:val="center"/>
            </w:pPr>
            <w:r>
              <w:rPr>
                <w:color w:val="000000"/>
                <w:sz w:val="20"/>
                <w:szCs w:val="20"/>
              </w:rPr>
              <w:t>Исходящий</w:t>
            </w:r>
          </w:p>
        </w:tc>
      </w:tr>
      <w:tr w:rsidR="003F2501" w14:paraId="3046903D" w14:textId="77777777" w:rsidTr="003F2501">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AD767D0" w14:textId="77777777" w:rsidR="003F2501" w:rsidRDefault="003F2501">
            <w:pPr>
              <w:pStyle w:val="aff1"/>
              <w:spacing w:before="60" w:beforeAutospacing="0" w:after="60" w:afterAutospacing="0"/>
              <w:jc w:val="both"/>
            </w:pPr>
            <w:r>
              <w:rPr>
                <w:color w:val="000000"/>
                <w:sz w:val="20"/>
                <w:szCs w:val="20"/>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4B69018" w14:textId="77777777" w:rsidR="003F2501" w:rsidRDefault="003F2501">
            <w:pPr>
              <w:pStyle w:val="aff1"/>
              <w:spacing w:before="60" w:beforeAutospacing="0" w:after="60" w:afterAutospacing="0"/>
              <w:jc w:val="both"/>
            </w:pPr>
            <w:r>
              <w:rPr>
                <w:color w:val="000000"/>
                <w:sz w:val="20"/>
                <w:szCs w:val="20"/>
              </w:rPr>
              <w:t xml:space="preserve">ИАИС </w:t>
            </w:r>
            <w:proofErr w:type="spellStart"/>
            <w:r>
              <w:rPr>
                <w:color w:val="000000"/>
                <w:sz w:val="20"/>
                <w:szCs w:val="20"/>
              </w:rPr>
              <w:t>РиН</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AC2DA89" w14:textId="77777777" w:rsidR="003F2501" w:rsidRDefault="003F2501">
            <w:pPr>
              <w:pStyle w:val="aff1"/>
              <w:spacing w:before="60" w:beforeAutospacing="0" w:after="60" w:afterAutospacing="0"/>
              <w:jc w:val="center"/>
            </w:pPr>
            <w:r>
              <w:rPr>
                <w:color w:val="000000"/>
                <w:sz w:val="20"/>
                <w:szCs w:val="20"/>
              </w:rPr>
              <w:t>Входящий</w:t>
            </w:r>
          </w:p>
        </w:tc>
      </w:tr>
    </w:tbl>
    <w:p w14:paraId="1E183F2A" w14:textId="77777777" w:rsidR="003F2501" w:rsidRDefault="003F2501" w:rsidP="003F2501">
      <w:pPr>
        <w:pStyle w:val="aff1"/>
        <w:spacing w:before="60" w:beforeAutospacing="0" w:after="60" w:afterAutospacing="0"/>
        <w:ind w:firstLine="709"/>
        <w:jc w:val="both"/>
      </w:pPr>
      <w:r>
        <w:rPr>
          <w:color w:val="000000"/>
        </w:rPr>
        <w:t>При организации интеграции Системы с внешними/смежными информационными системами Заказчиком или Пользователем (Функциональным заказчиком) должна быть обеспечена сетевая связанность, а также предоставлены доступы и техническая документация, для реализации информационного взаимодействия с внешними/смежными информационными системами. В случае если взаимодействие с внешними/смежными информационными системами не может быть проверено на средах промышленной эксплуатации взаимодействующих информационных систем (по причине неготовности со стороны внешней/смежной информационной системы или иным причинам), функции взаимодействия, разработанные в соответствии с требованиями ТЗ, должны быть проверены на тестовых данных. Требования к дорабатываемым и разрабатываемым взаимодействиям Системы с внешними/смежными информационными системами представлены в пункте «Требования к работам по развитию системы» ТЗ, а также могут быть представлены в Заявках.</w:t>
      </w:r>
    </w:p>
    <w:p w14:paraId="233C0148" w14:textId="77777777" w:rsidR="003F2501" w:rsidRDefault="003F2501" w:rsidP="003F2501">
      <w:pPr>
        <w:pStyle w:val="aff1"/>
        <w:spacing w:before="60" w:beforeAutospacing="0" w:after="60" w:afterAutospacing="0"/>
        <w:ind w:firstLine="709"/>
        <w:jc w:val="both"/>
      </w:pPr>
      <w:r>
        <w:rPr>
          <w:color w:val="000000"/>
        </w:rPr>
        <w:t>При отсутствии готовности на стороне внешних/смежных информационных систем технических возможностей по взаимодействию с Системой и целесообразности взаимодействия, интеграция должна быть реализована в Системе и проверена с использованием имитаторов внешних/смежных информационных систем.</w:t>
      </w:r>
    </w:p>
    <w:p w14:paraId="5009E486" w14:textId="77777777" w:rsidR="003F2501" w:rsidRDefault="003F2501" w:rsidP="003F2501"/>
    <w:p w14:paraId="2690B974" w14:textId="77777777" w:rsidR="003F2501" w:rsidRDefault="003F2501" w:rsidP="003F569F">
      <w:pPr>
        <w:pStyle w:val="4"/>
        <w:spacing w:before="60" w:after="60"/>
        <w:ind w:firstLine="0"/>
      </w:pPr>
      <w:r>
        <w:rPr>
          <w:color w:val="000000"/>
        </w:rPr>
        <w:t>2.6.3.2 Требования к режимам функционирования</w:t>
      </w:r>
    </w:p>
    <w:p w14:paraId="192769A4" w14:textId="77777777" w:rsidR="003F2501" w:rsidRDefault="003F2501" w:rsidP="003F2501">
      <w:pPr>
        <w:pStyle w:val="aff1"/>
        <w:spacing w:before="60" w:beforeAutospacing="0" w:after="60" w:afterAutospacing="0"/>
        <w:ind w:firstLine="709"/>
        <w:jc w:val="both"/>
      </w:pPr>
      <w:r>
        <w:rPr>
          <w:color w:val="000000"/>
        </w:rPr>
        <w:t>Система должна функционировать в следующих режимах:</w:t>
      </w:r>
    </w:p>
    <w:p w14:paraId="180C6B88" w14:textId="77777777" w:rsidR="003F2501" w:rsidRDefault="003F2501" w:rsidP="007B11A5">
      <w:pPr>
        <w:pStyle w:val="aff1"/>
        <w:numPr>
          <w:ilvl w:val="0"/>
          <w:numId w:val="13"/>
        </w:numPr>
        <w:spacing w:before="60" w:beforeAutospacing="0" w:after="60" w:afterAutospacing="0"/>
        <w:ind w:left="717"/>
        <w:jc w:val="both"/>
        <w:textAlignment w:val="baseline"/>
        <w:rPr>
          <w:rFonts w:ascii="Noto Sans Symbols" w:hAnsi="Noto Sans Symbols"/>
          <w:color w:val="000000"/>
        </w:rPr>
      </w:pPr>
      <w:r>
        <w:rPr>
          <w:color w:val="000000"/>
        </w:rPr>
        <w:t>штатный режим, в котором все подсистемы и модули корректно выполняют все свои функции;</w:t>
      </w:r>
    </w:p>
    <w:p w14:paraId="2F8607AA" w14:textId="77777777" w:rsidR="003F2501" w:rsidRDefault="003F2501" w:rsidP="007B11A5">
      <w:pPr>
        <w:pStyle w:val="aff1"/>
        <w:numPr>
          <w:ilvl w:val="0"/>
          <w:numId w:val="13"/>
        </w:numPr>
        <w:spacing w:before="60" w:beforeAutospacing="0" w:after="60" w:afterAutospacing="0"/>
        <w:ind w:left="717"/>
        <w:jc w:val="both"/>
        <w:textAlignment w:val="baseline"/>
        <w:rPr>
          <w:rFonts w:ascii="Noto Sans Symbols" w:hAnsi="Noto Sans Symbols"/>
          <w:color w:val="000000"/>
        </w:rPr>
      </w:pPr>
      <w:r>
        <w:rPr>
          <w:color w:val="000000"/>
        </w:rPr>
        <w:t>сервисный режим, в котором все подсистемы и модули выполняют свои основные функции, но при этом возможно снижение показателей надежности и производительности Системы. Сервисный режим необходим для проведения обслуживания, реконфигурации и пополнения технических и программных средств Системы новыми компонентами;</w:t>
      </w:r>
    </w:p>
    <w:p w14:paraId="43E0D4A2" w14:textId="77777777" w:rsidR="003F2501" w:rsidRDefault="003F2501" w:rsidP="007B11A5">
      <w:pPr>
        <w:pStyle w:val="aff1"/>
        <w:numPr>
          <w:ilvl w:val="0"/>
          <w:numId w:val="13"/>
        </w:numPr>
        <w:spacing w:before="60" w:beforeAutospacing="0" w:after="60" w:afterAutospacing="0"/>
        <w:ind w:left="717"/>
        <w:jc w:val="both"/>
        <w:textAlignment w:val="baseline"/>
        <w:rPr>
          <w:rFonts w:ascii="Noto Sans Symbols" w:hAnsi="Noto Sans Symbols"/>
          <w:color w:val="000000"/>
        </w:rPr>
      </w:pPr>
      <w:r>
        <w:rPr>
          <w:color w:val="000000"/>
        </w:rPr>
        <w:t>аварийный режим, в котором одна или несколько подсистем и модулей Системы не выполняют своих функций.</w:t>
      </w:r>
    </w:p>
    <w:p w14:paraId="234A1675" w14:textId="77777777" w:rsidR="003F2501" w:rsidRDefault="003F2501" w:rsidP="003F2501">
      <w:pPr>
        <w:pStyle w:val="aff1"/>
        <w:spacing w:before="60" w:beforeAutospacing="0" w:after="60" w:afterAutospacing="0"/>
        <w:ind w:firstLine="709"/>
        <w:jc w:val="both"/>
      </w:pPr>
      <w:r>
        <w:rPr>
          <w:color w:val="000000"/>
        </w:rPr>
        <w:t>Основным режимом функционирования является штатный режим.</w:t>
      </w:r>
    </w:p>
    <w:p w14:paraId="6C4C448B" w14:textId="77777777" w:rsidR="003F2501" w:rsidRDefault="003F2501" w:rsidP="003F2501">
      <w:pPr>
        <w:pStyle w:val="aff1"/>
        <w:spacing w:before="60" w:beforeAutospacing="0" w:after="60" w:afterAutospacing="0"/>
        <w:ind w:firstLine="709"/>
        <w:jc w:val="both"/>
      </w:pPr>
      <w:r>
        <w:rPr>
          <w:color w:val="000000"/>
        </w:rPr>
        <w:t>В штатном режиме функционирования Система должна обеспечивать круглосуточный режим работы (доступность функций Системы в режиме – 24 (двадцать четыре) часа в день, 7 (семь) дней в неделю (24/7), который не требует организации круглосуточной работы пользователей и допускает работу пользователей в соответствии с их рабочим графиком.</w:t>
      </w:r>
    </w:p>
    <w:p w14:paraId="44EE719F" w14:textId="77777777" w:rsidR="003F2501" w:rsidRDefault="003F2501" w:rsidP="003F2501">
      <w:pPr>
        <w:pStyle w:val="aff1"/>
        <w:spacing w:before="60" w:beforeAutospacing="0" w:after="60" w:afterAutospacing="0"/>
        <w:ind w:firstLine="709"/>
        <w:jc w:val="both"/>
      </w:pPr>
      <w:r>
        <w:rPr>
          <w:color w:val="000000"/>
        </w:rPr>
        <w:t>В сервисном режиме Система должна обеспечивать возможность проведения следующих регламентных работ:</w:t>
      </w:r>
    </w:p>
    <w:p w14:paraId="0A89B49C" w14:textId="77777777" w:rsidR="003F2501" w:rsidRDefault="003F2501" w:rsidP="007B11A5">
      <w:pPr>
        <w:pStyle w:val="aff1"/>
        <w:numPr>
          <w:ilvl w:val="0"/>
          <w:numId w:val="14"/>
        </w:numPr>
        <w:spacing w:before="60" w:beforeAutospacing="0" w:after="60" w:afterAutospacing="0"/>
        <w:ind w:left="717"/>
        <w:jc w:val="both"/>
        <w:textAlignment w:val="baseline"/>
        <w:rPr>
          <w:rFonts w:ascii="Noto Sans Symbols" w:hAnsi="Noto Sans Symbols"/>
          <w:color w:val="000000"/>
        </w:rPr>
      </w:pPr>
      <w:r>
        <w:rPr>
          <w:color w:val="000000"/>
        </w:rPr>
        <w:t>технического обслуживания;</w:t>
      </w:r>
    </w:p>
    <w:p w14:paraId="5FE281F6" w14:textId="77777777" w:rsidR="003F2501" w:rsidRDefault="003F2501" w:rsidP="007B11A5">
      <w:pPr>
        <w:pStyle w:val="aff1"/>
        <w:numPr>
          <w:ilvl w:val="0"/>
          <w:numId w:val="14"/>
        </w:numPr>
        <w:spacing w:before="60" w:beforeAutospacing="0" w:after="60" w:afterAutospacing="0"/>
        <w:ind w:left="717"/>
        <w:jc w:val="both"/>
        <w:textAlignment w:val="baseline"/>
        <w:rPr>
          <w:rFonts w:ascii="Noto Sans Symbols" w:hAnsi="Noto Sans Symbols"/>
          <w:color w:val="000000"/>
        </w:rPr>
      </w:pPr>
      <w:r>
        <w:rPr>
          <w:color w:val="000000"/>
        </w:rPr>
        <w:t>модернизация аппаратно-программного комплекса;</w:t>
      </w:r>
    </w:p>
    <w:p w14:paraId="0FA0AA8A" w14:textId="77777777" w:rsidR="003F2501" w:rsidRDefault="003F2501" w:rsidP="007B11A5">
      <w:pPr>
        <w:pStyle w:val="aff1"/>
        <w:numPr>
          <w:ilvl w:val="0"/>
          <w:numId w:val="14"/>
        </w:numPr>
        <w:spacing w:before="60" w:beforeAutospacing="0" w:after="60" w:afterAutospacing="0"/>
        <w:ind w:left="717"/>
        <w:jc w:val="both"/>
        <w:textAlignment w:val="baseline"/>
        <w:rPr>
          <w:rFonts w:ascii="Noto Sans Symbols" w:hAnsi="Noto Sans Symbols"/>
          <w:color w:val="000000"/>
        </w:rPr>
      </w:pPr>
      <w:r>
        <w:rPr>
          <w:color w:val="000000"/>
        </w:rPr>
        <w:t>устранение аварийных ситуаций.</w:t>
      </w:r>
    </w:p>
    <w:p w14:paraId="21BB2064" w14:textId="77777777" w:rsidR="003F2501" w:rsidRDefault="003F2501" w:rsidP="003F2501">
      <w:pPr>
        <w:pStyle w:val="aff1"/>
        <w:spacing w:before="60" w:beforeAutospacing="0" w:after="60" w:afterAutospacing="0"/>
        <w:ind w:firstLine="709"/>
        <w:jc w:val="both"/>
      </w:pPr>
      <w:r>
        <w:rPr>
          <w:color w:val="000000"/>
        </w:rPr>
        <w:t>Регламентные работы должны производиться с учетом требований к доступности Системы. Функционирование Системы при отказах и сбоях серверного оборудования, СПО и ППО в том числе структурных узлов Системы, не предусматривается.</w:t>
      </w:r>
    </w:p>
    <w:p w14:paraId="22D64EE8" w14:textId="77777777" w:rsidR="003F2501" w:rsidRDefault="003F2501" w:rsidP="003F2501">
      <w:pPr>
        <w:pStyle w:val="aff1"/>
        <w:spacing w:before="60" w:beforeAutospacing="0" w:after="60" w:afterAutospacing="0"/>
        <w:ind w:firstLine="709"/>
        <w:jc w:val="both"/>
      </w:pPr>
      <w:r>
        <w:rPr>
          <w:color w:val="000000"/>
        </w:rPr>
        <w:t xml:space="preserve">При возникновении нештатной ситуации и невозможности штатной работы, Система должна автоматически переходить в аварийный режим. В случае перехода Системы в аварийный режим, персоналу необходимо перевести Систему в сервисный режим в соответствии с инструкциями, изложенными в документе «Руководство администратора» (с приложением инструкции по развертыванию системы (включая инструкцию по настройке среды исполнения), инструкции по сборке исходных кодов (включая инструкцию по настройке сборочной среды), журнала </w:t>
      </w:r>
      <w:proofErr w:type="spellStart"/>
      <w:r>
        <w:rPr>
          <w:color w:val="000000"/>
        </w:rPr>
        <w:t>автотестирования</w:t>
      </w:r>
      <w:proofErr w:type="spellEnd"/>
      <w:r>
        <w:rPr>
          <w:color w:val="000000"/>
        </w:rPr>
        <w:t>).</w:t>
      </w:r>
    </w:p>
    <w:p w14:paraId="129DE510" w14:textId="77777777" w:rsidR="003F2501" w:rsidRDefault="003F2501" w:rsidP="003F2501"/>
    <w:p w14:paraId="4E6954ED" w14:textId="77777777" w:rsidR="003F2501" w:rsidRDefault="003F2501" w:rsidP="003F569F">
      <w:pPr>
        <w:pStyle w:val="4"/>
        <w:spacing w:before="60" w:after="60"/>
        <w:ind w:firstLine="0"/>
      </w:pPr>
      <w:r>
        <w:rPr>
          <w:color w:val="000000"/>
        </w:rPr>
        <w:t>2.6.3.3 Требования по диагностированию системы</w:t>
      </w:r>
    </w:p>
    <w:p w14:paraId="39EBF831" w14:textId="77777777" w:rsidR="003F2501" w:rsidRDefault="003F2501" w:rsidP="003F2501">
      <w:pPr>
        <w:pStyle w:val="aff1"/>
        <w:spacing w:before="60" w:beforeAutospacing="0" w:after="60" w:afterAutospacing="0"/>
        <w:ind w:firstLine="709"/>
        <w:jc w:val="both"/>
      </w:pPr>
      <w:r>
        <w:rPr>
          <w:color w:val="000000"/>
        </w:rPr>
        <w:t>Для диагностирования Системы должны использоваться штатные средства программно-аппаратного комплекса.</w:t>
      </w:r>
    </w:p>
    <w:p w14:paraId="2C9D3F73" w14:textId="77777777" w:rsidR="003F2501" w:rsidRDefault="003F2501" w:rsidP="003F2501">
      <w:pPr>
        <w:pStyle w:val="aff1"/>
        <w:spacing w:before="60" w:beforeAutospacing="0" w:after="60" w:afterAutospacing="0"/>
        <w:ind w:firstLine="709"/>
        <w:jc w:val="both"/>
      </w:pPr>
      <w:r>
        <w:rPr>
          <w:color w:val="000000"/>
        </w:rPr>
        <w:t>Диагностика программных средств должна осуществляться с помощью стандартных режимов сетевой ОС, ОС АРМ и СУБД.</w:t>
      </w:r>
    </w:p>
    <w:p w14:paraId="2797FBD7" w14:textId="77777777" w:rsidR="003F2501" w:rsidRDefault="003F2501" w:rsidP="003F2501">
      <w:pPr>
        <w:pStyle w:val="aff1"/>
        <w:spacing w:before="60" w:beforeAutospacing="0" w:after="60" w:afterAutospacing="0"/>
        <w:ind w:firstLine="709"/>
        <w:jc w:val="both"/>
      </w:pPr>
      <w:r>
        <w:rPr>
          <w:color w:val="000000"/>
        </w:rPr>
        <w:t>При вводе в опытную эксплуатацию подсистем и модулей Системы специалистами Подрядчика должно быть проведено полное тестирование и диагностика, вводимых в опытную эксплуатацию элементов программного обеспечения Системы – среды электронного взаимодействия, операционных систем серверов и рабочих станций, СУБД и ППО.</w:t>
      </w:r>
    </w:p>
    <w:p w14:paraId="0CA53183" w14:textId="77777777" w:rsidR="003F2501" w:rsidRDefault="003F2501" w:rsidP="003F2501">
      <w:pPr>
        <w:pStyle w:val="aff1"/>
        <w:spacing w:before="60" w:beforeAutospacing="0" w:after="60" w:afterAutospacing="0"/>
        <w:ind w:firstLine="709"/>
        <w:jc w:val="both"/>
      </w:pPr>
      <w:r>
        <w:rPr>
          <w:color w:val="000000"/>
        </w:rPr>
        <w:t>В процессе эксплуатации тестирование и диагностика подсистем и модулей Системы должны осуществляться в автоматическом режиме при запуске Системы.</w:t>
      </w:r>
    </w:p>
    <w:p w14:paraId="3869303A" w14:textId="77777777" w:rsidR="003F2501" w:rsidRDefault="003F2501" w:rsidP="003F2501">
      <w:pPr>
        <w:pStyle w:val="aff1"/>
        <w:spacing w:before="60" w:beforeAutospacing="0" w:after="60" w:afterAutospacing="0"/>
        <w:ind w:firstLine="709"/>
        <w:jc w:val="both"/>
      </w:pPr>
      <w:r>
        <w:rPr>
          <w:color w:val="000000"/>
        </w:rPr>
        <w:t>В штатном режиме должна осуществляться диагностика:</w:t>
      </w:r>
    </w:p>
    <w:p w14:paraId="366BFF68" w14:textId="77777777" w:rsidR="003F2501" w:rsidRDefault="003F2501" w:rsidP="007B11A5">
      <w:pPr>
        <w:pStyle w:val="aff1"/>
        <w:numPr>
          <w:ilvl w:val="0"/>
          <w:numId w:val="15"/>
        </w:numPr>
        <w:spacing w:before="60" w:beforeAutospacing="0" w:after="60" w:afterAutospacing="0"/>
        <w:ind w:left="717"/>
        <w:jc w:val="both"/>
        <w:textAlignment w:val="baseline"/>
        <w:rPr>
          <w:color w:val="000000"/>
        </w:rPr>
      </w:pPr>
      <w:r>
        <w:rPr>
          <w:color w:val="000000"/>
        </w:rPr>
        <w:t>отказов программных средств:</w:t>
      </w:r>
    </w:p>
    <w:p w14:paraId="6832068E" w14:textId="77777777" w:rsidR="003F2501" w:rsidRDefault="003F2501" w:rsidP="007B11A5">
      <w:pPr>
        <w:pStyle w:val="aff1"/>
        <w:numPr>
          <w:ilvl w:val="0"/>
          <w:numId w:val="16"/>
        </w:numPr>
        <w:spacing w:before="60" w:beforeAutospacing="0" w:after="60" w:afterAutospacing="0"/>
        <w:ind w:left="1353"/>
        <w:jc w:val="both"/>
        <w:textAlignment w:val="baseline"/>
        <w:rPr>
          <w:rFonts w:ascii="Noto Sans Symbols" w:hAnsi="Noto Sans Symbols"/>
          <w:color w:val="000000"/>
        </w:rPr>
      </w:pPr>
      <w:r>
        <w:rPr>
          <w:color w:val="000000"/>
        </w:rPr>
        <w:t>отказы системного ПО;</w:t>
      </w:r>
    </w:p>
    <w:p w14:paraId="62326441" w14:textId="77777777" w:rsidR="003F2501" w:rsidRDefault="003F2501" w:rsidP="007B11A5">
      <w:pPr>
        <w:pStyle w:val="aff1"/>
        <w:numPr>
          <w:ilvl w:val="0"/>
          <w:numId w:val="16"/>
        </w:numPr>
        <w:spacing w:before="60" w:beforeAutospacing="0" w:after="60" w:afterAutospacing="0"/>
        <w:ind w:left="1353"/>
        <w:jc w:val="both"/>
        <w:textAlignment w:val="baseline"/>
        <w:rPr>
          <w:rFonts w:ascii="Noto Sans Symbols" w:hAnsi="Noto Sans Symbols"/>
          <w:color w:val="000000"/>
        </w:rPr>
      </w:pPr>
      <w:r>
        <w:rPr>
          <w:color w:val="000000"/>
        </w:rPr>
        <w:t>отказы ППО.</w:t>
      </w:r>
    </w:p>
    <w:p w14:paraId="423CF651" w14:textId="77777777" w:rsidR="003F2501" w:rsidRDefault="003F2501" w:rsidP="007B11A5">
      <w:pPr>
        <w:pStyle w:val="aff1"/>
        <w:numPr>
          <w:ilvl w:val="0"/>
          <w:numId w:val="17"/>
        </w:numPr>
        <w:spacing w:before="60" w:beforeAutospacing="0" w:after="60" w:afterAutospacing="0"/>
        <w:ind w:left="717"/>
        <w:jc w:val="both"/>
        <w:textAlignment w:val="baseline"/>
        <w:rPr>
          <w:color w:val="000000"/>
        </w:rPr>
      </w:pPr>
      <w:r>
        <w:rPr>
          <w:color w:val="000000"/>
        </w:rPr>
        <w:t>отказов, возникших в результате ошибок персонала и пользователей Системы.</w:t>
      </w:r>
    </w:p>
    <w:p w14:paraId="37C26010" w14:textId="77777777" w:rsidR="003F2501" w:rsidRDefault="003F2501" w:rsidP="003F2501">
      <w:pPr>
        <w:pStyle w:val="aff1"/>
        <w:spacing w:before="60" w:beforeAutospacing="0" w:after="60" w:afterAutospacing="0"/>
        <w:ind w:firstLine="709"/>
        <w:jc w:val="both"/>
      </w:pPr>
      <w:r>
        <w:rPr>
          <w:color w:val="000000"/>
        </w:rPr>
        <w:t>При обнаружении аварийных ситуаций, связанных с отказами технических (аппаратных) или программных средств, Система должна переходить в аварийный режим, персонал должен обеспечить выполнение работ по восстановлению работоспособности Системы. Перечень аварийных ситуаций, приводящих к отказу Системы и ее компонентов, приведен в пункте «Требования по сохранности информации при авариях» ТЗ.</w:t>
      </w:r>
    </w:p>
    <w:p w14:paraId="36EC0919" w14:textId="77777777" w:rsidR="003F2501" w:rsidRDefault="003F2501" w:rsidP="003F2501"/>
    <w:p w14:paraId="1825E245" w14:textId="77777777" w:rsidR="003F2501" w:rsidRDefault="003F2501" w:rsidP="003F569F">
      <w:pPr>
        <w:pStyle w:val="4"/>
        <w:spacing w:before="60" w:after="60"/>
        <w:ind w:firstLine="0"/>
      </w:pPr>
      <w:r>
        <w:rPr>
          <w:color w:val="000000"/>
        </w:rPr>
        <w:t>2.6.3.4 Перспективы развития системы</w:t>
      </w:r>
    </w:p>
    <w:p w14:paraId="006630E9" w14:textId="77777777" w:rsidR="003F2501" w:rsidRDefault="003F2501" w:rsidP="003F2501">
      <w:pPr>
        <w:pStyle w:val="aff1"/>
        <w:spacing w:before="60" w:beforeAutospacing="0" w:after="60" w:afterAutospacing="0"/>
        <w:ind w:firstLine="709"/>
        <w:jc w:val="both"/>
      </w:pPr>
      <w:r>
        <w:rPr>
          <w:color w:val="000000"/>
        </w:rPr>
        <w:t>Проектные решения, применяемые при создании Системы, должны обеспечивать возможность дальнейшего развития и масштабирования Системы:</w:t>
      </w:r>
    </w:p>
    <w:p w14:paraId="6B6F04D4" w14:textId="77777777" w:rsidR="003F2501" w:rsidRDefault="003F2501" w:rsidP="007B11A5">
      <w:pPr>
        <w:pStyle w:val="aff1"/>
        <w:numPr>
          <w:ilvl w:val="0"/>
          <w:numId w:val="18"/>
        </w:numPr>
        <w:spacing w:before="60" w:beforeAutospacing="0" w:after="60" w:afterAutospacing="0"/>
        <w:ind w:left="717"/>
        <w:jc w:val="both"/>
        <w:textAlignment w:val="baseline"/>
        <w:rPr>
          <w:color w:val="000000"/>
        </w:rPr>
      </w:pPr>
      <w:r>
        <w:rPr>
          <w:color w:val="000000"/>
        </w:rPr>
        <w:t>расширение функциональных возможностей за счет дополнительной разработки и внедрения новых подсистем и модулей;</w:t>
      </w:r>
    </w:p>
    <w:p w14:paraId="1D191CF9" w14:textId="77777777" w:rsidR="003F2501" w:rsidRDefault="003F2501" w:rsidP="007B11A5">
      <w:pPr>
        <w:pStyle w:val="aff1"/>
        <w:numPr>
          <w:ilvl w:val="0"/>
          <w:numId w:val="18"/>
        </w:numPr>
        <w:spacing w:before="60" w:beforeAutospacing="0" w:after="60" w:afterAutospacing="0"/>
        <w:ind w:left="717"/>
        <w:jc w:val="both"/>
        <w:textAlignment w:val="baseline"/>
        <w:rPr>
          <w:color w:val="000000"/>
        </w:rPr>
      </w:pPr>
      <w:r>
        <w:rPr>
          <w:color w:val="000000"/>
        </w:rPr>
        <w:t>расширение числа внешних информационных систем и ресурсов в рамках разработанной технологии информационного взаимодействия.</w:t>
      </w:r>
    </w:p>
    <w:p w14:paraId="67794A28" w14:textId="77777777" w:rsidR="003F2501" w:rsidRDefault="003F2501" w:rsidP="003F2501"/>
    <w:p w14:paraId="331EC83C" w14:textId="77777777" w:rsidR="003F2501" w:rsidRDefault="003F2501" w:rsidP="003F569F">
      <w:pPr>
        <w:pStyle w:val="3"/>
        <w:spacing w:before="60" w:after="60"/>
        <w:ind w:left="0" w:firstLine="0"/>
      </w:pPr>
      <w:r>
        <w:rPr>
          <w:color w:val="000000"/>
        </w:rPr>
        <w:t>2.6.4</w:t>
      </w:r>
      <w:r w:rsidR="000D3131">
        <w:rPr>
          <w:color w:val="000000"/>
        </w:rPr>
        <w:t>.</w:t>
      </w:r>
      <w:r>
        <w:rPr>
          <w:color w:val="000000"/>
        </w:rPr>
        <w:t xml:space="preserve"> Требования к эргономике и технической эстетике</w:t>
      </w:r>
    </w:p>
    <w:p w14:paraId="3EF46842" w14:textId="77777777" w:rsidR="003F2501" w:rsidRDefault="003F2501" w:rsidP="003F2501">
      <w:pPr>
        <w:pStyle w:val="aff1"/>
        <w:spacing w:before="60" w:beforeAutospacing="0" w:after="60" w:afterAutospacing="0"/>
        <w:ind w:firstLine="709"/>
        <w:jc w:val="both"/>
      </w:pPr>
      <w:r>
        <w:rPr>
          <w:color w:val="000000"/>
        </w:rPr>
        <w:t>Взаимодействие пользователей с Системой должно осуществляться посредством визуального графического интерфейса. Средства редактирования информации должны удовлетворять международным стандартам и принятым соглашениям в части использования функциональных клавиш, режимов работы, поиска, использования оконной Системы. Ввод или вывод данных Системы, прием управляющих команд и отображение результатов их исполнения должны выполняться в интерактивном режиме. Интерфейс должен соответствовать эргономическим требованиям и обеспечивать эргономичный доступ к основным функциям и операциям, удовлетворять принципу минимизации затрат ресурсов пользователя Системы при вводе, изменении и просмотре данных (исключение дублирования операций пользователя, доступность необходимой информации, использование элемента управления «Календарь» для ввода дат, использование инструментов сортировки и фильтрации в реестрах).</w:t>
      </w:r>
    </w:p>
    <w:p w14:paraId="41508A3D" w14:textId="77777777" w:rsidR="003F2501" w:rsidRDefault="003F2501" w:rsidP="003F2501">
      <w:pPr>
        <w:pStyle w:val="aff1"/>
        <w:spacing w:before="60" w:beforeAutospacing="0" w:after="60" w:afterAutospacing="0"/>
        <w:ind w:firstLine="709"/>
        <w:jc w:val="both"/>
      </w:pPr>
      <w:r>
        <w:rPr>
          <w:color w:val="000000"/>
        </w:rPr>
        <w:t>Система должна обеспечивать возможность перехода пользователя Системы между связными документами и (или) объектами.</w:t>
      </w:r>
    </w:p>
    <w:p w14:paraId="49D40CF8" w14:textId="77777777" w:rsidR="003F2501" w:rsidRDefault="003F2501" w:rsidP="003F2501">
      <w:pPr>
        <w:pStyle w:val="aff1"/>
        <w:spacing w:before="60" w:beforeAutospacing="0" w:after="60" w:afterAutospacing="0"/>
        <w:ind w:firstLine="709"/>
        <w:jc w:val="both"/>
      </w:pPr>
      <w:r>
        <w:rPr>
          <w:color w:val="000000"/>
        </w:rPr>
        <w:t>Система должна допускать возможность ввода данных и команд множеством разных способов (клавиатура, мышь, виртуальная клавиатура) и многовариантность доступа к прикладным функциям (иконки, меню). Ввод-вывод данных в Системе, прием управляющих команд и отображение результатов их исполнения должны выполняться в интерактивном режиме. Система должна учитывать возможность перехода от окна к окну и возврат к ранее открытому окну.</w:t>
      </w:r>
    </w:p>
    <w:p w14:paraId="67025285" w14:textId="77777777" w:rsidR="003F2501" w:rsidRDefault="003F2501" w:rsidP="003F2501">
      <w:pPr>
        <w:pStyle w:val="aff1"/>
        <w:spacing w:before="60" w:beforeAutospacing="0" w:after="60" w:afterAutospacing="0"/>
        <w:ind w:firstLine="709"/>
        <w:jc w:val="both"/>
      </w:pPr>
      <w:r>
        <w:rPr>
          <w:color w:val="000000"/>
        </w:rPr>
        <w:t>Выводимая информация не должна требовать интерпретации или перекодировки, должна быть легко читаемой. Навигационные элементы должны быть выполнены в такой форме, чтобы пользователь Системы мог легко определить их назначение, а также должны использоваться всплывающие подсказки.</w:t>
      </w:r>
    </w:p>
    <w:p w14:paraId="5F249CA5" w14:textId="77777777" w:rsidR="003F2501" w:rsidRDefault="003F2501" w:rsidP="003F2501">
      <w:pPr>
        <w:pStyle w:val="aff1"/>
        <w:spacing w:before="60" w:beforeAutospacing="0" w:after="60" w:afterAutospacing="0"/>
        <w:ind w:firstLine="709"/>
        <w:jc w:val="both"/>
      </w:pPr>
      <w:r>
        <w:rPr>
          <w:color w:val="000000"/>
        </w:rPr>
        <w:t>Интерфейс должен быть рассчитан на преимущественное использование манипулятора типа «мышь», то есть управление Системой преимущественно должно осуществляться с помощью набора экранных меню, кнопок, значков и др. элементов. Клавиатурный режим ввода должен использоваться главным образом при заполнении и (или) редактировании полей экранных форм.</w:t>
      </w:r>
    </w:p>
    <w:p w14:paraId="1A9A481A" w14:textId="77777777" w:rsidR="003F2501" w:rsidRDefault="003F2501" w:rsidP="003F2501">
      <w:pPr>
        <w:pStyle w:val="aff1"/>
        <w:spacing w:before="60" w:beforeAutospacing="0" w:after="60" w:afterAutospacing="0"/>
        <w:ind w:firstLine="709"/>
        <w:jc w:val="both"/>
      </w:pPr>
      <w:r>
        <w:rPr>
          <w:color w:val="000000"/>
        </w:rPr>
        <w:t>Все надписи экранных форм, а также сообщения, выдаваемые пользователю Системы (кроме системных сообщений), должны быть на русском языке.</w:t>
      </w:r>
    </w:p>
    <w:p w14:paraId="2BCCBEF9" w14:textId="77777777" w:rsidR="003F2501" w:rsidRDefault="003F2501" w:rsidP="003F2501">
      <w:pPr>
        <w:pStyle w:val="aff1"/>
        <w:spacing w:before="60" w:beforeAutospacing="0" w:after="60" w:afterAutospacing="0"/>
        <w:ind w:firstLine="709"/>
        <w:jc w:val="both"/>
      </w:pPr>
      <w:r>
        <w:rPr>
          <w:color w:val="000000"/>
        </w:rPr>
        <w:t>Система должна обеспечивать корректную обработку аварийных ситуаций, вызванных некорректными действиями пользователей Системы, неверным форматом или недопустимыми значениями входных данных. В указанных ранее случаях Система должна выдавать пользователю Системы сообщение, после чего возвращаться в рабочее состояние, предшествовавшее неверной (недопустимой) команде или некорректному вводу данных. В случае вызова функционала удаления данных должно выводиться предупреждающее сообщение с целью подтверждения пользователем Системы удаления данных. Также при удалении должны проверяться связи удаляемого объекта с дочерними объектами и при их наличии удаление не должно выполняться, либо пользователю Системы должно выдаваться предупреждение о наличии дочерних объектов.</w:t>
      </w:r>
    </w:p>
    <w:p w14:paraId="68C732C4" w14:textId="77777777" w:rsidR="003F2501" w:rsidRDefault="003F2501" w:rsidP="003F2501">
      <w:pPr>
        <w:pStyle w:val="aff1"/>
        <w:spacing w:before="60" w:beforeAutospacing="0" w:after="60" w:afterAutospacing="0"/>
        <w:ind w:firstLine="709"/>
        <w:jc w:val="both"/>
      </w:pPr>
      <w:r>
        <w:rPr>
          <w:color w:val="000000"/>
        </w:rPr>
        <w:t>Система должна обеспечивать контроль ввода данных пользователем Системы на предмет заполнения обязательных полей и корректности формата введенных данных.</w:t>
      </w:r>
    </w:p>
    <w:p w14:paraId="3CF38104" w14:textId="77777777" w:rsidR="003F2501" w:rsidRDefault="003F2501" w:rsidP="003F2501">
      <w:pPr>
        <w:pStyle w:val="aff1"/>
        <w:spacing w:before="60" w:beforeAutospacing="0" w:after="60" w:afterAutospacing="0"/>
        <w:ind w:firstLine="709"/>
        <w:jc w:val="both"/>
      </w:pPr>
      <w:r>
        <w:rPr>
          <w:color w:val="000000"/>
        </w:rPr>
        <w:t xml:space="preserve">Для обеспечения соответствия нормам дизайна и эргономики программного обеспечения, а также повышения степени доверия пользователей к Системе необходимо выполнить работы по созданию макетов пользовательского интерфейса, UI </w:t>
      </w:r>
      <w:proofErr w:type="spellStart"/>
      <w:r>
        <w:rPr>
          <w:color w:val="000000"/>
        </w:rPr>
        <w:t>kit</w:t>
      </w:r>
      <w:proofErr w:type="spellEnd"/>
      <w:r>
        <w:rPr>
          <w:color w:val="000000"/>
        </w:rPr>
        <w:t xml:space="preserve"> пользовательских интерфейсов Системы (графическая библиотека элементов интерфейса пользовательского интерфейса).</w:t>
      </w:r>
    </w:p>
    <w:p w14:paraId="64A93AF0" w14:textId="77777777" w:rsidR="003F2501" w:rsidRDefault="003F2501" w:rsidP="003F2501">
      <w:pPr>
        <w:pStyle w:val="aff1"/>
        <w:spacing w:before="60" w:beforeAutospacing="0" w:after="60" w:afterAutospacing="0"/>
        <w:ind w:firstLine="709"/>
        <w:jc w:val="both"/>
      </w:pPr>
      <w:r>
        <w:rPr>
          <w:color w:val="000000"/>
        </w:rPr>
        <w:t>Формы для создания макетов должны быть выбраны таким образом и в таком количестве, чтобы можно было ознакомиться с ключевыми особенностями и общим стилем предлагаемого решения.</w:t>
      </w:r>
    </w:p>
    <w:p w14:paraId="4B46E3C7" w14:textId="77777777" w:rsidR="003F2501" w:rsidRDefault="003F2501" w:rsidP="003F2501">
      <w:pPr>
        <w:pStyle w:val="aff1"/>
        <w:spacing w:before="60" w:beforeAutospacing="0" w:after="60" w:afterAutospacing="0"/>
        <w:ind w:firstLine="709"/>
        <w:jc w:val="both"/>
      </w:pPr>
      <w:r>
        <w:rPr>
          <w:color w:val="000000"/>
        </w:rPr>
        <w:t>UI-</w:t>
      </w:r>
      <w:proofErr w:type="spellStart"/>
      <w:r>
        <w:rPr>
          <w:color w:val="000000"/>
        </w:rPr>
        <w:t>kit</w:t>
      </w:r>
      <w:proofErr w:type="spellEnd"/>
      <w:r>
        <w:rPr>
          <w:color w:val="000000"/>
        </w:rPr>
        <w:t xml:space="preserve"> Системы должен представлять собой графическую библиотеку элементов интерфейса для дальнейшего использования при разработке приложений и быть выполнен на основе UI-</w:t>
      </w:r>
      <w:proofErr w:type="spellStart"/>
      <w:r>
        <w:rPr>
          <w:color w:val="000000"/>
        </w:rPr>
        <w:t>kit</w:t>
      </w:r>
      <w:proofErr w:type="spellEnd"/>
      <w:r>
        <w:rPr>
          <w:color w:val="000000"/>
        </w:rPr>
        <w:t xml:space="preserve">, предоставленным Заказчиком. В случае отсутствия у Заказчика </w:t>
      </w:r>
      <w:proofErr w:type="spellStart"/>
      <w:r>
        <w:rPr>
          <w:color w:val="000000"/>
        </w:rPr>
        <w:t>Ui-kit</w:t>
      </w:r>
      <w:proofErr w:type="spellEnd"/>
      <w:r>
        <w:rPr>
          <w:color w:val="000000"/>
        </w:rPr>
        <w:t xml:space="preserve"> Подрядчик разрабатывает и согласовывает с Заказчиком графическую библиотеку элементов интерфейса самостоятельно в рамках ЧТЗ.</w:t>
      </w:r>
    </w:p>
    <w:p w14:paraId="799D13EB" w14:textId="77777777" w:rsidR="003F2501" w:rsidRDefault="003F2501" w:rsidP="003F2501">
      <w:pPr>
        <w:pStyle w:val="aff1"/>
        <w:spacing w:before="60" w:beforeAutospacing="0" w:after="60" w:afterAutospacing="0"/>
        <w:ind w:firstLine="709"/>
        <w:jc w:val="both"/>
      </w:pPr>
      <w:r>
        <w:rPr>
          <w:color w:val="000000"/>
        </w:rPr>
        <w:t>UI-</w:t>
      </w:r>
      <w:proofErr w:type="spellStart"/>
      <w:r>
        <w:rPr>
          <w:color w:val="000000"/>
        </w:rPr>
        <w:t>kit</w:t>
      </w:r>
      <w:proofErr w:type="spellEnd"/>
      <w:r>
        <w:rPr>
          <w:color w:val="000000"/>
        </w:rPr>
        <w:t xml:space="preserve"> должен содержать все элементы интерфейса, используемые в Системе. В отношении каждого элемента должно содержаться графическое представление, описание и рекомендации по использованию. В документе должны быть, в том числе, отражены требования к цветам, шрифтам, элементам, пиктограммам, размерам, расстояниям и другим важным характеристикам визуального представления этих элементов. UI-</w:t>
      </w:r>
      <w:proofErr w:type="spellStart"/>
      <w:r>
        <w:rPr>
          <w:color w:val="000000"/>
        </w:rPr>
        <w:t>kit</w:t>
      </w:r>
      <w:proofErr w:type="spellEnd"/>
      <w:r>
        <w:rPr>
          <w:color w:val="000000"/>
        </w:rPr>
        <w:t xml:space="preserve"> и макеты пользовательского интерфейса должны быть разработаны или актуализированы на стадии формирования ЧТЗ.</w:t>
      </w:r>
    </w:p>
    <w:p w14:paraId="1A121B47" w14:textId="77777777" w:rsidR="003F2501" w:rsidRDefault="003F2501" w:rsidP="003F2501"/>
    <w:p w14:paraId="43AD44D7" w14:textId="77777777" w:rsidR="003F2501" w:rsidRDefault="003F2501" w:rsidP="003F569F">
      <w:pPr>
        <w:pStyle w:val="2"/>
        <w:numPr>
          <w:ilvl w:val="0"/>
          <w:numId w:val="0"/>
        </w:numPr>
        <w:spacing w:before="60" w:after="60"/>
      </w:pPr>
      <w:r>
        <w:rPr>
          <w:color w:val="000000"/>
        </w:rPr>
        <w:t>2.7</w:t>
      </w:r>
      <w:r w:rsidR="000D3131">
        <w:rPr>
          <w:color w:val="000000"/>
        </w:rPr>
        <w:t>.</w:t>
      </w:r>
      <w:r>
        <w:rPr>
          <w:color w:val="000000"/>
        </w:rPr>
        <w:t xml:space="preserve"> Требования к видам обеспечения</w:t>
      </w:r>
    </w:p>
    <w:p w14:paraId="6936C1F9" w14:textId="77777777" w:rsidR="003F2501" w:rsidRDefault="003F2501" w:rsidP="003F569F">
      <w:pPr>
        <w:pStyle w:val="3"/>
        <w:spacing w:before="60" w:after="60"/>
        <w:ind w:left="0" w:firstLine="0"/>
      </w:pPr>
      <w:r>
        <w:rPr>
          <w:color w:val="000000"/>
        </w:rPr>
        <w:t>2.7.1</w:t>
      </w:r>
      <w:r w:rsidR="000D3131">
        <w:rPr>
          <w:color w:val="000000"/>
        </w:rPr>
        <w:t>.</w:t>
      </w:r>
      <w:r>
        <w:rPr>
          <w:color w:val="000000"/>
        </w:rPr>
        <w:t xml:space="preserve"> Требования к математическому обеспечению</w:t>
      </w:r>
    </w:p>
    <w:p w14:paraId="74BC4D70" w14:textId="77777777" w:rsidR="003F2501" w:rsidRDefault="003F2501" w:rsidP="003F2501">
      <w:pPr>
        <w:pStyle w:val="aff1"/>
        <w:spacing w:before="60" w:beforeAutospacing="0" w:after="60" w:afterAutospacing="0"/>
        <w:ind w:firstLine="709"/>
        <w:jc w:val="both"/>
      </w:pPr>
      <w:r>
        <w:rPr>
          <w:color w:val="000000"/>
        </w:rPr>
        <w:t>Используемые математические модели и алгоритмы не должны содержать ошибок округления, приводить к накоплению ошибок расчетов при пересчетах по процентному содержанию.</w:t>
      </w:r>
    </w:p>
    <w:p w14:paraId="76F3B5AC" w14:textId="77777777" w:rsidR="003F2501" w:rsidRDefault="003F2501" w:rsidP="003F2501">
      <w:pPr>
        <w:pStyle w:val="aff1"/>
        <w:spacing w:before="60" w:beforeAutospacing="0" w:after="60" w:afterAutospacing="0"/>
        <w:ind w:firstLine="709"/>
        <w:jc w:val="both"/>
      </w:pPr>
      <w:r>
        <w:rPr>
          <w:color w:val="000000"/>
        </w:rPr>
        <w:t>Совокупность математических методов и алгоритмов определяется Подрядчиком согласно поставленной перед Системой задачей. Конкретное содержание алгоритмов, исполняемых в Системе, определяется в процессе разработки программного обеспечения и описывается в документе «Пояснительная записка к техническому проекту».</w:t>
      </w:r>
    </w:p>
    <w:p w14:paraId="7E8D8E94" w14:textId="77777777" w:rsidR="003F2501" w:rsidRDefault="003F2501" w:rsidP="003F2501"/>
    <w:p w14:paraId="17A3B0CA" w14:textId="77777777" w:rsidR="003F2501" w:rsidRDefault="003F2501" w:rsidP="003F569F">
      <w:pPr>
        <w:pStyle w:val="3"/>
        <w:spacing w:before="60" w:after="60"/>
        <w:ind w:left="0" w:firstLine="0"/>
      </w:pPr>
      <w:r>
        <w:rPr>
          <w:color w:val="000000"/>
        </w:rPr>
        <w:t>2.7.2</w:t>
      </w:r>
      <w:r w:rsidR="000D3131">
        <w:rPr>
          <w:color w:val="000000"/>
        </w:rPr>
        <w:t>.</w:t>
      </w:r>
      <w:r>
        <w:rPr>
          <w:color w:val="000000"/>
        </w:rPr>
        <w:t xml:space="preserve"> Требования к информационному обеспечению</w:t>
      </w:r>
    </w:p>
    <w:p w14:paraId="7DC1F3F2" w14:textId="77777777" w:rsidR="003F2501" w:rsidRDefault="003F2501" w:rsidP="003F569F">
      <w:pPr>
        <w:pStyle w:val="4"/>
        <w:spacing w:before="60" w:after="60"/>
        <w:ind w:firstLine="0"/>
      </w:pPr>
      <w:r>
        <w:rPr>
          <w:color w:val="000000"/>
        </w:rPr>
        <w:t>2.7.2.1</w:t>
      </w:r>
      <w:r w:rsidR="000D3131">
        <w:rPr>
          <w:color w:val="000000"/>
        </w:rPr>
        <w:t>.</w:t>
      </w:r>
      <w:r>
        <w:rPr>
          <w:color w:val="000000"/>
        </w:rPr>
        <w:t xml:space="preserve"> Требования к составу, структуре и способам организации данных в Системе</w:t>
      </w:r>
    </w:p>
    <w:p w14:paraId="14B87E75" w14:textId="77777777" w:rsidR="003F2501" w:rsidRDefault="003F2501" w:rsidP="003F2501">
      <w:pPr>
        <w:pStyle w:val="aff1"/>
        <w:spacing w:before="60" w:beforeAutospacing="0" w:after="60" w:afterAutospacing="0"/>
        <w:ind w:firstLine="708"/>
        <w:jc w:val="both"/>
      </w:pPr>
      <w:r>
        <w:rPr>
          <w:color w:val="000000"/>
        </w:rPr>
        <w:t>Информационное обеспечение Системы должно представлять собой совокупность всех данных и систем обеспечения, необходимых для функционирования Системы. В состав информационного обеспечения Системы должны входить нормативно-справочная информация, информационные объекты, входные и выходные данные и структура управления базами данных.</w:t>
      </w:r>
    </w:p>
    <w:p w14:paraId="04D80595" w14:textId="77777777" w:rsidR="003F2501" w:rsidRDefault="003F2501" w:rsidP="003F2501">
      <w:pPr>
        <w:pStyle w:val="aff1"/>
        <w:spacing w:before="60" w:beforeAutospacing="0" w:after="60" w:afterAutospacing="0"/>
        <w:ind w:firstLine="708"/>
        <w:jc w:val="both"/>
      </w:pPr>
      <w:r>
        <w:rPr>
          <w:color w:val="000000"/>
        </w:rPr>
        <w:t>Все таблицы и атрибуты, используемые в Системе, должны содержать описание соответствующих им логических значений. Состав и назначение справочников и классификаторов, а также информации, хранящейся в них, должны быть определены в ходе технического проектирования компонентов Системы.</w:t>
      </w:r>
    </w:p>
    <w:p w14:paraId="6E5AC5A5" w14:textId="77777777" w:rsidR="003F2501" w:rsidRDefault="003F2501" w:rsidP="003F2501">
      <w:pPr>
        <w:pStyle w:val="aff1"/>
        <w:spacing w:before="60" w:beforeAutospacing="0" w:after="60" w:afterAutospacing="0"/>
        <w:ind w:firstLine="708"/>
        <w:jc w:val="both"/>
      </w:pPr>
      <w:r>
        <w:rPr>
          <w:color w:val="000000"/>
        </w:rPr>
        <w:t>Состав, структура и способы организации данных, включая состав и назначение используемых в Системе справочников и классификаторов, должны быть описаны в документе «Описание информационного обеспечения».</w:t>
      </w:r>
    </w:p>
    <w:p w14:paraId="2B5D44B4" w14:textId="77777777" w:rsidR="003F2501" w:rsidRDefault="003F2501" w:rsidP="003F2501"/>
    <w:p w14:paraId="34216750" w14:textId="77777777" w:rsidR="003F2501" w:rsidRDefault="003F2501" w:rsidP="003F569F">
      <w:pPr>
        <w:pStyle w:val="4"/>
        <w:spacing w:before="60" w:after="60"/>
        <w:ind w:firstLine="0"/>
      </w:pPr>
      <w:r>
        <w:rPr>
          <w:color w:val="000000"/>
        </w:rPr>
        <w:t>2.7.2.2</w:t>
      </w:r>
      <w:r w:rsidR="000D3131">
        <w:rPr>
          <w:color w:val="000000"/>
        </w:rPr>
        <w:t>.</w:t>
      </w:r>
      <w:r>
        <w:rPr>
          <w:color w:val="000000"/>
        </w:rPr>
        <w:t xml:space="preserve"> Требования к информационному обмену между компонентами Системы</w:t>
      </w:r>
    </w:p>
    <w:p w14:paraId="00852B34" w14:textId="77777777" w:rsidR="003F2501" w:rsidRDefault="003F2501" w:rsidP="003F2501">
      <w:pPr>
        <w:pStyle w:val="aff1"/>
        <w:spacing w:before="60" w:beforeAutospacing="0" w:after="60" w:afterAutospacing="0"/>
        <w:ind w:firstLine="709"/>
        <w:jc w:val="both"/>
      </w:pPr>
      <w:r>
        <w:rPr>
          <w:color w:val="000000"/>
        </w:rPr>
        <w:t>Информационный обмен между компонентами Системы должен осуществляться без вмешательства пользователя Системы и без повторного ручного ввода информации.</w:t>
      </w:r>
    </w:p>
    <w:p w14:paraId="0FD713C7" w14:textId="77777777" w:rsidR="003F2501" w:rsidRDefault="003F2501" w:rsidP="003F2501">
      <w:pPr>
        <w:pStyle w:val="aff1"/>
        <w:spacing w:before="60" w:beforeAutospacing="0" w:after="60" w:afterAutospacing="0"/>
        <w:ind w:firstLine="708"/>
        <w:jc w:val="both"/>
      </w:pPr>
      <w:r>
        <w:rPr>
          <w:color w:val="000000"/>
        </w:rPr>
        <w:t>Информационный обмен между компонентами Системы и клиентскими приложениями должен осуществляться по локальной сети и по сети Интернет. Факты обмена данными должны фиксироваться в журнале логирования информационного обмена.</w:t>
      </w:r>
    </w:p>
    <w:p w14:paraId="491E8160" w14:textId="77777777" w:rsidR="003F2501" w:rsidRDefault="003F2501" w:rsidP="003F2501"/>
    <w:p w14:paraId="32561B2D" w14:textId="77777777" w:rsidR="003F2501" w:rsidRDefault="003F2501" w:rsidP="003F569F">
      <w:pPr>
        <w:pStyle w:val="4"/>
        <w:spacing w:before="60" w:after="60"/>
        <w:ind w:firstLine="0"/>
      </w:pPr>
      <w:r>
        <w:rPr>
          <w:color w:val="000000"/>
        </w:rPr>
        <w:t>2.7.2.3</w:t>
      </w:r>
      <w:r w:rsidR="000D3131">
        <w:rPr>
          <w:color w:val="000000"/>
        </w:rPr>
        <w:t>.</w:t>
      </w:r>
      <w:r>
        <w:rPr>
          <w:color w:val="000000"/>
        </w:rPr>
        <w:t xml:space="preserve"> Требования по использованию общегородских и других зарегистрированных классификаторов, унифицированных документов</w:t>
      </w:r>
    </w:p>
    <w:p w14:paraId="2C5D60AB" w14:textId="77777777" w:rsidR="003F2501" w:rsidRDefault="003F2501" w:rsidP="003F2501">
      <w:pPr>
        <w:pStyle w:val="aff1"/>
        <w:spacing w:before="60" w:beforeAutospacing="0" w:after="60" w:afterAutospacing="0"/>
        <w:ind w:firstLine="709"/>
        <w:jc w:val="both"/>
      </w:pPr>
      <w:r>
        <w:rPr>
          <w:color w:val="000000"/>
        </w:rPr>
        <w:t>При развитии Системы необходимо использовать общегородские справочники и классификаторы согласно Стандарту раскрытия метаданных и использования централизованных справочников, утвержденному распоряжением Департамента информационных технологий города Москвы от 16 января 2023 г. № 64-16-15/23. Необходимость создания и порядок управления дополнительными классификаторами и справочниками должны быть приведены в ЧТЗ на выполнение работ по развитию системы и в документе «Пояснительная записка к техническому проекту».</w:t>
      </w:r>
    </w:p>
    <w:p w14:paraId="1552595D" w14:textId="77777777" w:rsidR="003F2501" w:rsidRDefault="003F2501" w:rsidP="003F2501">
      <w:pPr>
        <w:pStyle w:val="aff1"/>
        <w:spacing w:before="60" w:beforeAutospacing="0" w:after="60" w:afterAutospacing="0"/>
        <w:ind w:firstLine="709"/>
        <w:jc w:val="both"/>
      </w:pPr>
      <w:r>
        <w:rPr>
          <w:color w:val="000000"/>
        </w:rPr>
        <w:t>Состав и назначение справочников и классификаторов, используемых в Системе и (или) в формах сбора данных, информации, хранящейся в них, порядок их ведения должны быть определены на стадии предварительного проектирования и согласованы с Заказчиком и Функциональным заказчиком в ЧТЗ.</w:t>
      </w:r>
    </w:p>
    <w:p w14:paraId="133B0514" w14:textId="77777777" w:rsidR="003F2501" w:rsidRDefault="003F2501" w:rsidP="003F2501">
      <w:pPr>
        <w:pStyle w:val="aff1"/>
        <w:spacing w:before="60" w:beforeAutospacing="0" w:after="60" w:afterAutospacing="0"/>
        <w:ind w:firstLine="709"/>
        <w:jc w:val="both"/>
      </w:pPr>
      <w:r>
        <w:rPr>
          <w:color w:val="000000"/>
        </w:rPr>
        <w:t>В части межсистемного взаимодействия при передаче данных, входящих в группу НСИ (в случае их централизованного ведения и использования) должны передаваться только коды справочных данных, но не смысловые значения справочников. Объем и состав информации, получаемой из классификаторов, должны быть определены в рамках разработки ЧТЗ.</w:t>
      </w:r>
    </w:p>
    <w:p w14:paraId="5A3E7DE5" w14:textId="77777777" w:rsidR="003F2501" w:rsidRDefault="003F2501" w:rsidP="003F2501">
      <w:pPr>
        <w:pStyle w:val="aff1"/>
        <w:spacing w:before="60" w:beforeAutospacing="0" w:after="60" w:afterAutospacing="0"/>
        <w:ind w:firstLine="708"/>
        <w:jc w:val="both"/>
      </w:pPr>
      <w:r>
        <w:rPr>
          <w:color w:val="000000"/>
        </w:rPr>
        <w:t>Описание справочников и классификаторов информации Системы должно быть представлено в документе «Описание информационного обеспечения».</w:t>
      </w:r>
    </w:p>
    <w:p w14:paraId="2A70ABC9" w14:textId="77777777" w:rsidR="003F2501" w:rsidRDefault="003F2501" w:rsidP="003F2501"/>
    <w:p w14:paraId="3F7AFF95" w14:textId="77777777" w:rsidR="003F2501" w:rsidRDefault="003F2501" w:rsidP="003F569F">
      <w:pPr>
        <w:pStyle w:val="4"/>
        <w:spacing w:before="60" w:after="60"/>
        <w:ind w:firstLine="0"/>
      </w:pPr>
      <w:r>
        <w:rPr>
          <w:color w:val="000000"/>
        </w:rPr>
        <w:t>2.7.2.4</w:t>
      </w:r>
      <w:r w:rsidR="000D3131">
        <w:rPr>
          <w:color w:val="000000"/>
        </w:rPr>
        <w:t>.</w:t>
      </w:r>
      <w:r>
        <w:rPr>
          <w:color w:val="000000"/>
        </w:rPr>
        <w:t xml:space="preserve"> Требования по применению систем управления базами данных</w:t>
      </w:r>
    </w:p>
    <w:p w14:paraId="6CABCE7E" w14:textId="77777777" w:rsidR="003F2501" w:rsidRDefault="003F2501" w:rsidP="003F2501">
      <w:pPr>
        <w:pStyle w:val="aff1"/>
        <w:spacing w:before="60" w:beforeAutospacing="0" w:after="60" w:afterAutospacing="0"/>
        <w:ind w:left="1315" w:firstLine="709"/>
        <w:jc w:val="both"/>
      </w:pPr>
      <w:r>
        <w:rPr>
          <w:color w:val="000000"/>
        </w:rPr>
        <w:t xml:space="preserve">Для хранения данных в Системе должны использоваться реляционные (объектно-реляционные) и </w:t>
      </w:r>
      <w:proofErr w:type="spellStart"/>
      <w:r>
        <w:rPr>
          <w:color w:val="000000"/>
        </w:rPr>
        <w:t>нереляционные</w:t>
      </w:r>
      <w:proofErr w:type="spellEnd"/>
      <w:r>
        <w:rPr>
          <w:color w:val="000000"/>
        </w:rPr>
        <w:t xml:space="preserve"> БД, обеспечивающие реализацию встроенных механизмов построения индексов и контроля целостности данных. Дополнительные требования к СУБД представлены в пункте 2.11.2 ТЗ.</w:t>
      </w:r>
    </w:p>
    <w:p w14:paraId="161DB009" w14:textId="77777777" w:rsidR="003F2501" w:rsidRDefault="003F2501" w:rsidP="003F2501"/>
    <w:p w14:paraId="0BF71147" w14:textId="77777777" w:rsidR="003F2501" w:rsidRDefault="003F2501" w:rsidP="003F569F">
      <w:pPr>
        <w:pStyle w:val="4"/>
        <w:spacing w:before="60" w:after="60"/>
        <w:ind w:firstLine="0"/>
      </w:pPr>
      <w:r>
        <w:rPr>
          <w:color w:val="000000"/>
        </w:rPr>
        <w:t>2.7.2.5</w:t>
      </w:r>
      <w:r w:rsidR="000D3131">
        <w:rPr>
          <w:color w:val="000000"/>
        </w:rPr>
        <w:t>.</w:t>
      </w:r>
      <w:r>
        <w:rPr>
          <w:color w:val="000000"/>
        </w:rPr>
        <w:t xml:space="preserve"> Требования к структуре процесса сбора, обработки, передачи данных в Системе и представлению данных</w:t>
      </w:r>
    </w:p>
    <w:p w14:paraId="205E99A0" w14:textId="77777777" w:rsidR="003F2501" w:rsidRDefault="003F2501" w:rsidP="003F2501">
      <w:pPr>
        <w:pStyle w:val="aff1"/>
        <w:spacing w:before="60" w:beforeAutospacing="0" w:after="60" w:afterAutospacing="0"/>
        <w:ind w:firstLine="709"/>
        <w:jc w:val="both"/>
      </w:pPr>
      <w:r>
        <w:rPr>
          <w:color w:val="000000"/>
        </w:rPr>
        <w:t>Структура процесса сбора, обработки, передачи и представлению данных в Системе должна отвечать требованиям:</w:t>
      </w:r>
    </w:p>
    <w:p w14:paraId="683857E1" w14:textId="77777777" w:rsidR="003F2501" w:rsidRDefault="003F2501" w:rsidP="007B11A5">
      <w:pPr>
        <w:pStyle w:val="aff1"/>
        <w:numPr>
          <w:ilvl w:val="0"/>
          <w:numId w:val="19"/>
        </w:numPr>
        <w:spacing w:before="60" w:beforeAutospacing="0" w:after="60" w:afterAutospacing="0"/>
        <w:ind w:left="644"/>
        <w:jc w:val="both"/>
        <w:textAlignment w:val="baseline"/>
        <w:rPr>
          <w:rFonts w:ascii="Noto Sans Symbols" w:hAnsi="Noto Sans Symbols"/>
          <w:color w:val="000000"/>
        </w:rPr>
      </w:pPr>
      <w:r>
        <w:rPr>
          <w:color w:val="000000"/>
        </w:rPr>
        <w:t>полноты – достаточность объема, глубины и широты наборов данных, Неполнота может приводить либо к невозможности анализа, либо к необходимости отталкиваться от некоторых предположений или допущений относительно пропущенной информации;</w:t>
      </w:r>
    </w:p>
    <w:p w14:paraId="54903AE3" w14:textId="77777777" w:rsidR="003F2501" w:rsidRDefault="003F2501" w:rsidP="007B11A5">
      <w:pPr>
        <w:pStyle w:val="aff1"/>
        <w:numPr>
          <w:ilvl w:val="0"/>
          <w:numId w:val="19"/>
        </w:numPr>
        <w:spacing w:before="60" w:beforeAutospacing="0" w:after="60" w:afterAutospacing="0"/>
        <w:ind w:left="644"/>
        <w:jc w:val="both"/>
        <w:textAlignment w:val="baseline"/>
        <w:rPr>
          <w:rFonts w:ascii="Noto Sans Symbols" w:hAnsi="Noto Sans Symbols"/>
          <w:color w:val="000000"/>
        </w:rPr>
      </w:pPr>
      <w:r>
        <w:rPr>
          <w:color w:val="000000"/>
        </w:rPr>
        <w:t>достоверности – данные должны отражать фактическое значение;</w:t>
      </w:r>
    </w:p>
    <w:p w14:paraId="3C3002BD" w14:textId="77777777" w:rsidR="003F2501" w:rsidRDefault="003F2501" w:rsidP="007B11A5">
      <w:pPr>
        <w:pStyle w:val="aff1"/>
        <w:numPr>
          <w:ilvl w:val="0"/>
          <w:numId w:val="19"/>
        </w:numPr>
        <w:spacing w:before="60" w:beforeAutospacing="0" w:after="60" w:afterAutospacing="0"/>
        <w:ind w:left="644"/>
        <w:jc w:val="both"/>
        <w:textAlignment w:val="baseline"/>
        <w:rPr>
          <w:rFonts w:ascii="Noto Sans Symbols" w:hAnsi="Noto Sans Symbols"/>
          <w:color w:val="000000"/>
        </w:rPr>
      </w:pPr>
      <w:r>
        <w:rPr>
          <w:color w:val="000000"/>
        </w:rPr>
        <w:t>однозначной идентификации – каждое поле, содержащее индивидуальные данные, должно иметь определенное, недвусмысленное значение;</w:t>
      </w:r>
    </w:p>
    <w:p w14:paraId="18E5D232" w14:textId="77777777" w:rsidR="003F2501" w:rsidRDefault="003F2501" w:rsidP="007B11A5">
      <w:pPr>
        <w:pStyle w:val="aff1"/>
        <w:numPr>
          <w:ilvl w:val="0"/>
          <w:numId w:val="19"/>
        </w:numPr>
        <w:spacing w:before="60" w:beforeAutospacing="0" w:after="60" w:afterAutospacing="0"/>
        <w:ind w:left="644"/>
        <w:jc w:val="both"/>
        <w:textAlignment w:val="baseline"/>
        <w:rPr>
          <w:rFonts w:ascii="Noto Sans Symbols" w:hAnsi="Noto Sans Symbols"/>
          <w:color w:val="000000"/>
        </w:rPr>
      </w:pPr>
      <w:r>
        <w:rPr>
          <w:color w:val="000000"/>
        </w:rPr>
        <w:t>непротиворечивости – данные должны быть согласованными;</w:t>
      </w:r>
    </w:p>
    <w:p w14:paraId="43BD9138" w14:textId="77777777" w:rsidR="003F2501" w:rsidRDefault="003F2501" w:rsidP="003F2501">
      <w:pPr>
        <w:pStyle w:val="aff1"/>
        <w:spacing w:before="60" w:beforeAutospacing="0" w:after="60" w:afterAutospacing="0"/>
        <w:ind w:firstLine="708"/>
        <w:jc w:val="both"/>
      </w:pPr>
      <w:r>
        <w:rPr>
          <w:color w:val="000000"/>
        </w:rPr>
        <w:t>необходимой точности представления – данные должны обеспечивать возможность проведения вычислений с заданной степенью измеримости погрешности результата.</w:t>
      </w:r>
    </w:p>
    <w:p w14:paraId="5A78EF01" w14:textId="77777777" w:rsidR="003F2501" w:rsidRDefault="003F2501" w:rsidP="003F2501"/>
    <w:p w14:paraId="6C75D526" w14:textId="77777777" w:rsidR="003F2501" w:rsidRDefault="003F2501" w:rsidP="003F569F">
      <w:pPr>
        <w:pStyle w:val="4"/>
        <w:spacing w:before="60" w:after="60"/>
        <w:ind w:firstLine="0"/>
      </w:pPr>
      <w:r>
        <w:rPr>
          <w:color w:val="000000"/>
        </w:rPr>
        <w:t>2.7.2.6</w:t>
      </w:r>
      <w:r w:rsidR="000D3131">
        <w:rPr>
          <w:color w:val="000000"/>
        </w:rPr>
        <w:t>.</w:t>
      </w:r>
      <w:r>
        <w:rPr>
          <w:color w:val="000000"/>
        </w:rPr>
        <w:t xml:space="preserve"> Требования к защите данных от разрушений при авариях и сбоях в электропитании Системы</w:t>
      </w:r>
    </w:p>
    <w:p w14:paraId="7F7F0032" w14:textId="77777777" w:rsidR="003F2501" w:rsidRDefault="003F2501" w:rsidP="003F2501">
      <w:pPr>
        <w:pStyle w:val="aff1"/>
        <w:spacing w:before="60" w:beforeAutospacing="0" w:after="60" w:afterAutospacing="0"/>
        <w:ind w:firstLine="708"/>
        <w:jc w:val="both"/>
      </w:pPr>
      <w:r>
        <w:rPr>
          <w:color w:val="000000"/>
        </w:rPr>
        <w:t>В Системе Заказчиком должна быть обеспечена защита данных от утраты или нарушения целостности в следующих случаях:</w:t>
      </w:r>
    </w:p>
    <w:p w14:paraId="463785DC" w14:textId="77777777" w:rsidR="003F2501" w:rsidRDefault="003F2501" w:rsidP="007B11A5">
      <w:pPr>
        <w:pStyle w:val="aff1"/>
        <w:numPr>
          <w:ilvl w:val="0"/>
          <w:numId w:val="20"/>
        </w:numPr>
        <w:spacing w:before="60" w:beforeAutospacing="0" w:after="60" w:afterAutospacing="0"/>
        <w:ind w:left="644"/>
        <w:jc w:val="both"/>
        <w:textAlignment w:val="baseline"/>
        <w:rPr>
          <w:color w:val="000000"/>
        </w:rPr>
      </w:pPr>
      <w:r>
        <w:rPr>
          <w:color w:val="000000"/>
        </w:rPr>
        <w:t>при сбоях в электропитании серверного оборудования – средствами СУБД, обеспечивающей сохранность данных в состоянии на момент последней завершенной транзакции;</w:t>
      </w:r>
    </w:p>
    <w:p w14:paraId="5B1720F6" w14:textId="77777777" w:rsidR="003F2501" w:rsidRDefault="003F2501" w:rsidP="007B11A5">
      <w:pPr>
        <w:pStyle w:val="aff1"/>
        <w:numPr>
          <w:ilvl w:val="0"/>
          <w:numId w:val="20"/>
        </w:numPr>
        <w:spacing w:before="60" w:beforeAutospacing="0" w:after="60" w:afterAutospacing="0"/>
        <w:ind w:left="644"/>
        <w:jc w:val="both"/>
        <w:textAlignment w:val="baseline"/>
        <w:rPr>
          <w:color w:val="000000"/>
        </w:rPr>
      </w:pPr>
      <w:r>
        <w:rPr>
          <w:color w:val="000000"/>
        </w:rPr>
        <w:t>при авариях, приведших к невозможности восстановления данных с сервера СУБД – с использованием процедур резервного копирования баз данных Системы и хранения резервных копий на машинном носителе информации (при этом актуальность копии базы данных по результатам резервного копирования должна быть не позднее 7 (седьмого) календарного дня до момента аварии).</w:t>
      </w:r>
    </w:p>
    <w:p w14:paraId="2158679E" w14:textId="77777777" w:rsidR="003F2501" w:rsidRDefault="003F2501" w:rsidP="003F2501"/>
    <w:p w14:paraId="578BE19A" w14:textId="77777777" w:rsidR="003F2501" w:rsidRDefault="003F2501" w:rsidP="003F569F">
      <w:pPr>
        <w:pStyle w:val="4"/>
        <w:spacing w:before="60" w:after="60"/>
        <w:ind w:firstLine="0"/>
      </w:pPr>
      <w:r>
        <w:rPr>
          <w:color w:val="000000"/>
        </w:rPr>
        <w:t>2.7.2.7</w:t>
      </w:r>
      <w:r w:rsidR="000D3131">
        <w:rPr>
          <w:color w:val="000000"/>
        </w:rPr>
        <w:t>.</w:t>
      </w:r>
      <w:r>
        <w:rPr>
          <w:color w:val="000000"/>
        </w:rPr>
        <w:t xml:space="preserve"> Требования к контролю, хранению, обновлению и восстановлению данных</w:t>
      </w:r>
    </w:p>
    <w:p w14:paraId="2C5ABC8B" w14:textId="77777777" w:rsidR="003F2501" w:rsidRDefault="003F2501" w:rsidP="003F2501">
      <w:pPr>
        <w:pStyle w:val="aff1"/>
        <w:spacing w:before="60" w:beforeAutospacing="0" w:after="60" w:afterAutospacing="0"/>
        <w:ind w:firstLine="709"/>
        <w:jc w:val="both"/>
      </w:pPr>
      <w:r>
        <w:rPr>
          <w:color w:val="000000"/>
        </w:rPr>
        <w:t>Система должна обеспечивать первичный контроль вводимых данных на соответствие формальным правилам: проверка типов, размерности, допустимости значений. Порядок и алгоритмы проверки должны быть описаны в составе отчетной документации.</w:t>
      </w:r>
    </w:p>
    <w:p w14:paraId="2FFFF40B" w14:textId="77777777" w:rsidR="003F2501" w:rsidRDefault="003F2501" w:rsidP="003F2501">
      <w:pPr>
        <w:pStyle w:val="aff1"/>
        <w:spacing w:before="60" w:beforeAutospacing="0" w:after="60" w:afterAutospacing="0"/>
        <w:ind w:firstLine="709"/>
        <w:jc w:val="both"/>
      </w:pPr>
      <w:r>
        <w:rPr>
          <w:color w:val="000000"/>
        </w:rPr>
        <w:t>Система должна ежедневно сохранять имеющиеся данные, достаточные для полного восстановления работоспособности, в удаленном хранилище в сертифицированном ЦОД, находящемся на территории Российской Федерации.</w:t>
      </w:r>
    </w:p>
    <w:p w14:paraId="094211C8" w14:textId="77777777" w:rsidR="003F2501" w:rsidRDefault="003F2501" w:rsidP="003F2501"/>
    <w:p w14:paraId="46B0D995" w14:textId="77777777" w:rsidR="003F2501" w:rsidRDefault="003F2501" w:rsidP="003F569F">
      <w:pPr>
        <w:pStyle w:val="4"/>
        <w:spacing w:before="60" w:after="60"/>
        <w:ind w:firstLine="0"/>
      </w:pPr>
      <w:r>
        <w:rPr>
          <w:color w:val="000000"/>
        </w:rPr>
        <w:t>2.7.2.8</w:t>
      </w:r>
      <w:r w:rsidR="000D3131">
        <w:rPr>
          <w:color w:val="000000"/>
        </w:rPr>
        <w:t>.</w:t>
      </w:r>
      <w:r>
        <w:rPr>
          <w:color w:val="000000"/>
        </w:rPr>
        <w:t xml:space="preserve"> Требования к процедуре придания юридической силы документам, продуцируемым техническими средствами Системы</w:t>
      </w:r>
    </w:p>
    <w:p w14:paraId="0997FE40" w14:textId="77777777" w:rsidR="003F2501" w:rsidRDefault="003F2501" w:rsidP="003F2501">
      <w:pPr>
        <w:pStyle w:val="aff1"/>
        <w:spacing w:before="60" w:beforeAutospacing="0" w:after="60" w:afterAutospacing="0"/>
        <w:ind w:firstLine="709"/>
      </w:pPr>
      <w:r>
        <w:rPr>
          <w:color w:val="000000"/>
        </w:rPr>
        <w:t xml:space="preserve">Придание документам, продуцируемым Системой, юридической силы должно производиться в соответствии с рекомендациями ГОСТ 6.10.4-84. Государственный стандарт Союза ССР. «Унифицированные системы документации. Придание юридической силы документам на машинном носителе и </w:t>
      </w:r>
      <w:proofErr w:type="spellStart"/>
      <w:r>
        <w:rPr>
          <w:color w:val="000000"/>
        </w:rPr>
        <w:t>машинограмме</w:t>
      </w:r>
      <w:proofErr w:type="spellEnd"/>
      <w:r>
        <w:rPr>
          <w:color w:val="000000"/>
        </w:rPr>
        <w:t xml:space="preserve">, создаваемым средствами вычислительной техники. Основные положения». </w:t>
      </w:r>
      <w:r>
        <w:rPr>
          <w:color w:val="000000"/>
        </w:rPr>
        <w:br/>
        <w:t>Система должна поддерживать механизмы работы с электронной подписью в части подписания вносимых пользователями информации и файлов, и проверки подписанной информации и файлов.</w:t>
      </w:r>
    </w:p>
    <w:p w14:paraId="27019DEA" w14:textId="77777777" w:rsidR="003F2501" w:rsidRDefault="003F2501" w:rsidP="003F2501"/>
    <w:p w14:paraId="0413EA7C" w14:textId="77777777" w:rsidR="003F2501" w:rsidRDefault="003F2501" w:rsidP="003F569F">
      <w:pPr>
        <w:pStyle w:val="2"/>
        <w:numPr>
          <w:ilvl w:val="0"/>
          <w:numId w:val="0"/>
        </w:numPr>
        <w:spacing w:before="60" w:after="60"/>
      </w:pPr>
      <w:r>
        <w:rPr>
          <w:color w:val="000000"/>
        </w:rPr>
        <w:t>2.8</w:t>
      </w:r>
      <w:r w:rsidR="000D3131">
        <w:rPr>
          <w:color w:val="000000"/>
        </w:rPr>
        <w:t>.</w:t>
      </w:r>
      <w:r>
        <w:rPr>
          <w:color w:val="000000"/>
        </w:rPr>
        <w:t xml:space="preserve"> Требования к составу, структуре и способам организации данных в системе</w:t>
      </w:r>
    </w:p>
    <w:p w14:paraId="0B174DAC" w14:textId="77777777" w:rsidR="003F2501" w:rsidRDefault="003F2501" w:rsidP="003F2501">
      <w:pPr>
        <w:pStyle w:val="aff1"/>
        <w:spacing w:before="60" w:beforeAutospacing="0" w:after="60" w:afterAutospacing="0"/>
        <w:ind w:firstLine="709"/>
        <w:jc w:val="both"/>
      </w:pPr>
      <w:r>
        <w:rPr>
          <w:color w:val="000000"/>
        </w:rPr>
        <w:t>Информационное обеспечение должно представлять собой совокупность всех данных и систем обеспечения, необходимых для функционирования Системы. В состав информационного обеспечения должны входить нормативно-справочная информация, информационные объекты, входные и выходные данные и структура управления базами данных.</w:t>
      </w:r>
    </w:p>
    <w:p w14:paraId="180B82EC" w14:textId="77777777" w:rsidR="003F2501" w:rsidRDefault="003F2501" w:rsidP="003F2501">
      <w:pPr>
        <w:pStyle w:val="aff1"/>
        <w:spacing w:before="60" w:beforeAutospacing="0" w:after="60" w:afterAutospacing="0"/>
        <w:ind w:firstLine="709"/>
        <w:jc w:val="both"/>
      </w:pPr>
      <w:r>
        <w:rPr>
          <w:color w:val="000000"/>
        </w:rPr>
        <w:t>Все таблицы и атрибуты, используемые в Системе, должны содержать описание соответствующих им логических значений. Состав и назначение справочников и классификаторов, а также информации, хранящейся в них, должны быть определены в ходе технического проектирования компонентов Системы.</w:t>
      </w:r>
    </w:p>
    <w:p w14:paraId="0CAA5D7F" w14:textId="77777777" w:rsidR="003F2501" w:rsidRDefault="003F2501" w:rsidP="003F2501">
      <w:pPr>
        <w:pStyle w:val="aff1"/>
        <w:spacing w:before="60" w:beforeAutospacing="0" w:after="60" w:afterAutospacing="0"/>
        <w:ind w:firstLine="709"/>
        <w:jc w:val="both"/>
      </w:pPr>
      <w:r>
        <w:rPr>
          <w:color w:val="000000"/>
        </w:rPr>
        <w:t>Состав, структура и способы организации данных, включая состав и назначение используемых в Системе справочников и классификаторов, должны быть описаны в документе «Описание информационного обеспечения».</w:t>
      </w:r>
    </w:p>
    <w:p w14:paraId="7ED188BB" w14:textId="77777777" w:rsidR="003F2501" w:rsidRDefault="003F2501" w:rsidP="003F2501"/>
    <w:p w14:paraId="47776598" w14:textId="77777777" w:rsidR="003F2501" w:rsidRDefault="003F2501" w:rsidP="003F569F">
      <w:pPr>
        <w:pStyle w:val="3"/>
        <w:spacing w:before="60" w:after="60"/>
        <w:ind w:left="0" w:firstLine="0"/>
      </w:pPr>
      <w:r>
        <w:rPr>
          <w:color w:val="000000"/>
        </w:rPr>
        <w:t>2.8.1. Требования к информационному обмену между компонентами системы</w:t>
      </w:r>
    </w:p>
    <w:p w14:paraId="4A815534" w14:textId="77777777" w:rsidR="003F2501" w:rsidRDefault="003F2501" w:rsidP="003F2501">
      <w:pPr>
        <w:pStyle w:val="aff1"/>
        <w:spacing w:before="60" w:beforeAutospacing="0" w:after="60" w:afterAutospacing="0"/>
        <w:ind w:firstLine="709"/>
        <w:jc w:val="both"/>
      </w:pPr>
      <w:r>
        <w:rPr>
          <w:color w:val="000000"/>
        </w:rPr>
        <w:t>Информационный обмен между компонентами Системы должен осуществляться без вмешательства пользователя Системы и без повторного ручного ввода информации.</w:t>
      </w:r>
    </w:p>
    <w:p w14:paraId="5EAE95B0" w14:textId="77777777" w:rsidR="003F2501" w:rsidRDefault="003F2501" w:rsidP="003F2501">
      <w:pPr>
        <w:pStyle w:val="aff1"/>
        <w:spacing w:before="60" w:beforeAutospacing="0" w:after="60" w:afterAutospacing="0"/>
        <w:ind w:firstLine="709"/>
        <w:jc w:val="both"/>
      </w:pPr>
      <w:r>
        <w:rPr>
          <w:color w:val="000000"/>
        </w:rPr>
        <w:t>Информационный обмен между компонентами Системы и приложениями контрагентов должен осуществляться по локальной сети и по сети Интернет. Факты информационного обмена должны фиксироваться в системе.</w:t>
      </w:r>
    </w:p>
    <w:p w14:paraId="6AB16D0F" w14:textId="77777777" w:rsidR="003F2501" w:rsidRDefault="003F2501" w:rsidP="003F2501"/>
    <w:p w14:paraId="33B1B669" w14:textId="77777777" w:rsidR="003F2501" w:rsidRDefault="003F2501" w:rsidP="003F569F">
      <w:pPr>
        <w:pStyle w:val="2"/>
        <w:numPr>
          <w:ilvl w:val="0"/>
          <w:numId w:val="0"/>
        </w:numPr>
        <w:spacing w:before="60" w:after="60"/>
        <w:ind w:left="567" w:hanging="567"/>
      </w:pPr>
      <w:r>
        <w:rPr>
          <w:color w:val="000000"/>
        </w:rPr>
        <w:t>2.9</w:t>
      </w:r>
      <w:r w:rsidR="000D3131">
        <w:rPr>
          <w:color w:val="000000"/>
        </w:rPr>
        <w:t>.</w:t>
      </w:r>
      <w:r>
        <w:rPr>
          <w:color w:val="000000"/>
        </w:rPr>
        <w:t xml:space="preserve"> Требования по использованию общегородских и других зарегистрированных классификаторов, унифицированных документов и др.</w:t>
      </w:r>
    </w:p>
    <w:p w14:paraId="43AFAB71" w14:textId="77777777" w:rsidR="003F2501" w:rsidRDefault="003F2501" w:rsidP="003F2501">
      <w:pPr>
        <w:pStyle w:val="aff1"/>
        <w:spacing w:before="60" w:beforeAutospacing="0" w:after="60" w:afterAutospacing="0"/>
        <w:ind w:firstLine="709"/>
        <w:jc w:val="both"/>
      </w:pPr>
      <w:r>
        <w:rPr>
          <w:color w:val="000000"/>
        </w:rPr>
        <w:t>При развитии Системы необходимо использовать общегородские справочники и классификаторы согласно Стандарту раскрытия метаданных и использования централизованных справочников, утвержденному распоряжением Департамента информационных технологий города Москвы от 16 января 2023 г. № 64-16-15/23 (далее – Стандарт). Необходимость создания и порядок управления дополнительными классификаторами и справочниками должны быть приведены в ЧТЗ на выполнение работ по развитию Системы и в документе «Пояснительная записка к техническому проекту».</w:t>
      </w:r>
    </w:p>
    <w:p w14:paraId="4550EAF6" w14:textId="77777777" w:rsidR="003F2501" w:rsidRDefault="003F2501" w:rsidP="003F2501">
      <w:pPr>
        <w:pStyle w:val="aff1"/>
        <w:spacing w:before="60" w:beforeAutospacing="0" w:after="60" w:afterAutospacing="0"/>
        <w:ind w:firstLine="709"/>
        <w:jc w:val="both"/>
      </w:pPr>
      <w:r>
        <w:rPr>
          <w:color w:val="000000"/>
        </w:rPr>
        <w:t>Состав и назначение справочников и классификаторов, используемых в Системе и (или) в формах сбора данных, информации, хранящейся в них, порядок их ведения должны быть определены на стадии предварительного проектирования и согласованы с Заказчиком и Функциональным заказчиком в ЧТЗ.</w:t>
      </w:r>
    </w:p>
    <w:p w14:paraId="4C52C232" w14:textId="77777777" w:rsidR="003F2501" w:rsidRDefault="003F2501" w:rsidP="003F2501">
      <w:pPr>
        <w:pStyle w:val="aff1"/>
        <w:spacing w:before="60" w:beforeAutospacing="0" w:after="60" w:afterAutospacing="0"/>
        <w:ind w:firstLine="709"/>
        <w:jc w:val="both"/>
      </w:pPr>
      <w:r>
        <w:rPr>
          <w:color w:val="000000"/>
        </w:rPr>
        <w:t>В части межсистемного взаимодействия при передаче данных, входящих в группу НСИ (в случае их централизованного ведения и использования) должны передаваться только коды справочных данных, но не смысловые значения справочников. Объем и состав информации, получаемой из классификаторов, должны быть определены в рамках разработки ЧТЗ.</w:t>
      </w:r>
    </w:p>
    <w:p w14:paraId="1DF0E869" w14:textId="77777777" w:rsidR="003F2501" w:rsidRDefault="003F2501" w:rsidP="003F2501">
      <w:pPr>
        <w:pStyle w:val="aff1"/>
        <w:spacing w:before="60" w:beforeAutospacing="0" w:after="60" w:afterAutospacing="0"/>
        <w:ind w:firstLine="709"/>
        <w:jc w:val="both"/>
      </w:pPr>
      <w:r>
        <w:rPr>
          <w:color w:val="000000"/>
        </w:rPr>
        <w:t>Описание справочников и классификаторов информации Системы должно быть представлено в документе «Описание информационного обеспечения».</w:t>
      </w:r>
    </w:p>
    <w:p w14:paraId="3E10BB5E" w14:textId="77777777" w:rsidR="003F2501" w:rsidRDefault="003F2501" w:rsidP="003F2501"/>
    <w:p w14:paraId="22F0D9F8" w14:textId="77777777" w:rsidR="003F2501" w:rsidRDefault="003F2501" w:rsidP="003F569F">
      <w:pPr>
        <w:pStyle w:val="2"/>
        <w:numPr>
          <w:ilvl w:val="0"/>
          <w:numId w:val="0"/>
        </w:numPr>
        <w:spacing w:before="60" w:after="60"/>
      </w:pPr>
      <w:r>
        <w:rPr>
          <w:color w:val="000000"/>
        </w:rPr>
        <w:t>2.10. Требования по применению систем управления базами данных</w:t>
      </w:r>
    </w:p>
    <w:p w14:paraId="0CE6CA40" w14:textId="77777777" w:rsidR="003F2501" w:rsidRDefault="003F2501" w:rsidP="003F2501">
      <w:pPr>
        <w:pStyle w:val="aff1"/>
        <w:spacing w:before="60" w:beforeAutospacing="0" w:after="60" w:afterAutospacing="0"/>
        <w:ind w:firstLine="709"/>
        <w:jc w:val="both"/>
      </w:pPr>
      <w:r>
        <w:rPr>
          <w:color w:val="000000"/>
        </w:rPr>
        <w:t>Для хранения данных в Системе должны использоваться реляционные (объектно-реляционные) и/или не реляционные базы данных. Дополнительные требования к СУБД представлены в разделе «Требования к программному обеспечению» ТЗ.</w:t>
      </w:r>
    </w:p>
    <w:p w14:paraId="0CE9B3D9" w14:textId="77777777" w:rsidR="003F2501" w:rsidRDefault="003F2501" w:rsidP="003F2501"/>
    <w:p w14:paraId="7CA540F4" w14:textId="77777777" w:rsidR="003F2501" w:rsidRDefault="003F2501" w:rsidP="003F569F">
      <w:pPr>
        <w:pStyle w:val="3"/>
        <w:spacing w:before="60" w:after="60"/>
        <w:ind w:left="569" w:hanging="569"/>
      </w:pPr>
      <w:r>
        <w:rPr>
          <w:color w:val="000000"/>
        </w:rPr>
        <w:t>2.10.1. Требования к структуре процесса сбора, обработки, передачи данных в системе и представлению данных</w:t>
      </w:r>
    </w:p>
    <w:p w14:paraId="6AB9C886" w14:textId="77777777" w:rsidR="003F2501" w:rsidRDefault="003F2501" w:rsidP="003F2501">
      <w:pPr>
        <w:pStyle w:val="aff1"/>
        <w:spacing w:before="60" w:beforeAutospacing="0" w:after="60" w:afterAutospacing="0"/>
        <w:ind w:firstLine="709"/>
        <w:jc w:val="both"/>
      </w:pPr>
      <w:r>
        <w:rPr>
          <w:color w:val="000000"/>
        </w:rPr>
        <w:t>Состав данных должен отвечать требованиям полноты, достоверности, однозначной идентификации, непротиворечивости и необходимой точности представления.</w:t>
      </w:r>
    </w:p>
    <w:p w14:paraId="744EAE7E" w14:textId="77777777" w:rsidR="003F2501" w:rsidRDefault="003F2501" w:rsidP="003F2501"/>
    <w:p w14:paraId="0989149C" w14:textId="77777777" w:rsidR="003F2501" w:rsidRDefault="003F2501" w:rsidP="003F569F">
      <w:pPr>
        <w:pStyle w:val="3"/>
        <w:spacing w:before="60" w:after="60"/>
        <w:ind w:left="569" w:hanging="569"/>
      </w:pPr>
      <w:r>
        <w:rPr>
          <w:color w:val="000000"/>
        </w:rPr>
        <w:t>2.10.2. Требования к защите данных от разрушений при авариях и сбоях в электропитании системы</w:t>
      </w:r>
    </w:p>
    <w:p w14:paraId="6AE84976" w14:textId="77777777" w:rsidR="003F2501" w:rsidRDefault="003F2501" w:rsidP="003F2501">
      <w:pPr>
        <w:pStyle w:val="aff1"/>
        <w:spacing w:before="60" w:beforeAutospacing="0" w:after="60" w:afterAutospacing="0"/>
        <w:ind w:firstLine="709"/>
        <w:jc w:val="both"/>
      </w:pPr>
      <w:r>
        <w:rPr>
          <w:color w:val="000000"/>
        </w:rPr>
        <w:t>В Системе должна быть обеспечена защита данных от утраты или нарушения целостности в следующих случаях:</w:t>
      </w:r>
    </w:p>
    <w:p w14:paraId="6C5714D2" w14:textId="77777777" w:rsidR="003F2501" w:rsidRDefault="003F2501" w:rsidP="007B11A5">
      <w:pPr>
        <w:pStyle w:val="aff1"/>
        <w:numPr>
          <w:ilvl w:val="0"/>
          <w:numId w:val="21"/>
        </w:numPr>
        <w:spacing w:before="60" w:beforeAutospacing="0" w:after="60" w:afterAutospacing="0"/>
        <w:ind w:left="717"/>
        <w:jc w:val="both"/>
        <w:textAlignment w:val="baseline"/>
        <w:rPr>
          <w:rFonts w:ascii="Noto Sans Symbols" w:hAnsi="Noto Sans Symbols"/>
          <w:color w:val="000000"/>
        </w:rPr>
      </w:pPr>
      <w:r>
        <w:rPr>
          <w:color w:val="000000"/>
        </w:rPr>
        <w:t>при сбоях в электропитании серверного оборудования – средствами СУБД, обеспечивающей сохранность данных в состоянии на момент последней завершенной транзакции;</w:t>
      </w:r>
    </w:p>
    <w:p w14:paraId="63C6BE4A" w14:textId="77777777" w:rsidR="003F2501" w:rsidRDefault="003F2501" w:rsidP="007B11A5">
      <w:pPr>
        <w:pStyle w:val="aff1"/>
        <w:numPr>
          <w:ilvl w:val="0"/>
          <w:numId w:val="21"/>
        </w:numPr>
        <w:spacing w:before="60" w:beforeAutospacing="0" w:after="60" w:afterAutospacing="0"/>
        <w:ind w:left="717"/>
        <w:jc w:val="both"/>
        <w:textAlignment w:val="baseline"/>
        <w:rPr>
          <w:rFonts w:ascii="Noto Sans Symbols" w:hAnsi="Noto Sans Symbols"/>
          <w:color w:val="000000"/>
        </w:rPr>
      </w:pPr>
      <w:r>
        <w:rPr>
          <w:color w:val="000000"/>
        </w:rPr>
        <w:t>при авариях, приведших к невозможности восстановления данных с сервера СУБД;</w:t>
      </w:r>
    </w:p>
    <w:p w14:paraId="5A7EFC6A" w14:textId="77777777" w:rsidR="003F2501" w:rsidRDefault="003F2501" w:rsidP="007B11A5">
      <w:pPr>
        <w:pStyle w:val="aff1"/>
        <w:numPr>
          <w:ilvl w:val="0"/>
          <w:numId w:val="21"/>
        </w:numPr>
        <w:spacing w:before="60" w:beforeAutospacing="0" w:after="60" w:afterAutospacing="0"/>
        <w:ind w:left="717"/>
        <w:jc w:val="both"/>
        <w:textAlignment w:val="baseline"/>
        <w:rPr>
          <w:rFonts w:ascii="Noto Sans Symbols" w:hAnsi="Noto Sans Symbols"/>
          <w:color w:val="000000"/>
        </w:rPr>
      </w:pPr>
      <w:r>
        <w:rPr>
          <w:color w:val="000000"/>
        </w:rPr>
        <w:t>с использованием процедур резервного копирования баз данных Системы и хранения резервных копий на машинном носителе информации.</w:t>
      </w:r>
    </w:p>
    <w:p w14:paraId="54A65F0D" w14:textId="77777777" w:rsidR="003F2501" w:rsidRDefault="003F2501" w:rsidP="003F2501"/>
    <w:p w14:paraId="0D9948D2" w14:textId="77777777" w:rsidR="003F2501" w:rsidRDefault="003F2501" w:rsidP="003F569F">
      <w:pPr>
        <w:pStyle w:val="3"/>
        <w:spacing w:before="60" w:after="60"/>
        <w:ind w:hanging="579"/>
      </w:pPr>
      <w:r>
        <w:rPr>
          <w:color w:val="000000"/>
        </w:rPr>
        <w:t>2.10.3. Требования к контролю, хранению, обновлению и восстановлению данных</w:t>
      </w:r>
    </w:p>
    <w:p w14:paraId="4C8B64A0" w14:textId="77777777" w:rsidR="003F2501" w:rsidRDefault="003F2501" w:rsidP="003F2501">
      <w:pPr>
        <w:pStyle w:val="aff1"/>
        <w:spacing w:before="60" w:beforeAutospacing="0" w:after="60" w:afterAutospacing="0"/>
        <w:ind w:firstLine="709"/>
        <w:jc w:val="both"/>
      </w:pPr>
      <w:r>
        <w:rPr>
          <w:color w:val="000000"/>
        </w:rPr>
        <w:t>Система должна обеспечивать первичный контроль вводимых данных на соответствие формальным правилам: проверка типов, размерности, допустимости значений. </w:t>
      </w:r>
    </w:p>
    <w:p w14:paraId="1AA01AC7" w14:textId="77777777" w:rsidR="003F2501" w:rsidRDefault="003F2501" w:rsidP="003F2501">
      <w:pPr>
        <w:pStyle w:val="aff1"/>
        <w:spacing w:before="60" w:beforeAutospacing="0" w:after="60" w:afterAutospacing="0"/>
        <w:ind w:firstLine="709"/>
        <w:jc w:val="both"/>
      </w:pPr>
      <w:r>
        <w:rPr>
          <w:color w:val="000000"/>
        </w:rPr>
        <w:t>Система должна ежедневно сохранять имеющиеся и обновленные данные для полного восстановления работоспособности Системы в удаленном хранилище в ЦОД, находящемся на территории Российской Федерации.</w:t>
      </w:r>
    </w:p>
    <w:p w14:paraId="0B30172B" w14:textId="77777777" w:rsidR="003F2501" w:rsidRDefault="003F2501" w:rsidP="003F2501"/>
    <w:p w14:paraId="4EF57C0D" w14:textId="77777777" w:rsidR="003F2501" w:rsidRDefault="003F2501" w:rsidP="003F569F">
      <w:pPr>
        <w:pStyle w:val="3"/>
        <w:spacing w:before="60" w:after="60"/>
        <w:ind w:hanging="579"/>
      </w:pPr>
      <w:r>
        <w:rPr>
          <w:color w:val="000000"/>
        </w:rPr>
        <w:t>2.10.4. Требования к процедуре придания юридической силы документам, продуцируемым техническими средствами системы</w:t>
      </w:r>
    </w:p>
    <w:p w14:paraId="3AA4D7BD" w14:textId="77777777" w:rsidR="003F2501" w:rsidRDefault="003F2501" w:rsidP="003F2501">
      <w:pPr>
        <w:pStyle w:val="aff1"/>
        <w:spacing w:before="60" w:beforeAutospacing="0" w:after="60" w:afterAutospacing="0"/>
        <w:ind w:firstLine="709"/>
        <w:jc w:val="both"/>
      </w:pPr>
      <w:r>
        <w:rPr>
          <w:color w:val="000000"/>
        </w:rPr>
        <w:t xml:space="preserve">Придание документам, продуцируемым Системой, юридической силы должно производиться в соответствии с рекомендациями ГОСТ 6.10.4-84 «Унифицированные системы документации. Придание юридической силы документам на машинном носителе и </w:t>
      </w:r>
      <w:proofErr w:type="spellStart"/>
      <w:r>
        <w:rPr>
          <w:color w:val="000000"/>
        </w:rPr>
        <w:t>машинограмме</w:t>
      </w:r>
      <w:proofErr w:type="spellEnd"/>
      <w:r>
        <w:rPr>
          <w:color w:val="000000"/>
        </w:rPr>
        <w:t>, создаваемым средствами вычислительной техники. Основные положения».</w:t>
      </w:r>
    </w:p>
    <w:p w14:paraId="60F53F68" w14:textId="77777777" w:rsidR="003F2501" w:rsidRDefault="003F2501" w:rsidP="003F2501">
      <w:pPr>
        <w:pStyle w:val="aff1"/>
        <w:spacing w:before="60" w:beforeAutospacing="0" w:after="60" w:afterAutospacing="0"/>
        <w:ind w:firstLine="709"/>
        <w:jc w:val="both"/>
      </w:pPr>
      <w:r>
        <w:rPr>
          <w:color w:val="000000"/>
        </w:rPr>
        <w:t>Система должна поддерживать механизмы работы с электронной подписью в части подписания вносимых пользователями информации и файлов, и проверки подписанной информации и файлов.</w:t>
      </w:r>
    </w:p>
    <w:p w14:paraId="3B8E5924" w14:textId="77777777" w:rsidR="003F2501" w:rsidRDefault="003F2501" w:rsidP="003F2501"/>
    <w:p w14:paraId="5EFE842E" w14:textId="77777777" w:rsidR="003F2501" w:rsidRDefault="003F2501" w:rsidP="003F569F">
      <w:pPr>
        <w:pStyle w:val="3"/>
        <w:spacing w:before="60" w:after="60"/>
        <w:ind w:hanging="579"/>
      </w:pPr>
      <w:r>
        <w:rPr>
          <w:color w:val="000000"/>
        </w:rPr>
        <w:t>2.10.5. Требования к лингвистическому обеспечению</w:t>
      </w:r>
    </w:p>
    <w:p w14:paraId="6521CB33" w14:textId="77777777" w:rsidR="003F2501" w:rsidRDefault="003F2501" w:rsidP="003F2501">
      <w:pPr>
        <w:pStyle w:val="aff1"/>
        <w:spacing w:before="60" w:beforeAutospacing="0" w:after="60" w:afterAutospacing="0"/>
        <w:ind w:firstLine="709"/>
        <w:jc w:val="both"/>
      </w:pPr>
      <w:r>
        <w:rPr>
          <w:color w:val="000000"/>
        </w:rPr>
        <w:t>Все экранные формы, выходные формы, инструкции по работе и вся документация должны быть выполнены на русском языке. Исключения могут составлять только системные сообщения, не подлежащие русификации.</w:t>
      </w:r>
    </w:p>
    <w:p w14:paraId="5C7D5258" w14:textId="77777777" w:rsidR="003F2501" w:rsidRDefault="003F2501" w:rsidP="003F2501">
      <w:pPr>
        <w:pStyle w:val="aff1"/>
        <w:spacing w:before="60" w:beforeAutospacing="0" w:after="60" w:afterAutospacing="0"/>
        <w:ind w:firstLine="709"/>
        <w:jc w:val="both"/>
      </w:pPr>
      <w:r>
        <w:rPr>
          <w:color w:val="000000"/>
        </w:rPr>
        <w:t>Решения по лингвистическому обеспечению, включая перечень используемых языков программирования, должны быть определены и согласованы на стадии разработки ЧТЗ.</w:t>
      </w:r>
    </w:p>
    <w:p w14:paraId="4ECCEC9C" w14:textId="77777777" w:rsidR="003F2501" w:rsidRDefault="003F2501" w:rsidP="003F2501"/>
    <w:p w14:paraId="269DF311" w14:textId="77777777" w:rsidR="003F2501" w:rsidRDefault="003F2501" w:rsidP="003F569F">
      <w:pPr>
        <w:pStyle w:val="3"/>
        <w:spacing w:before="60" w:after="60"/>
        <w:ind w:left="0" w:firstLine="0"/>
      </w:pPr>
      <w:r>
        <w:rPr>
          <w:color w:val="000000"/>
        </w:rPr>
        <w:t>2.10.6</w:t>
      </w:r>
      <w:r w:rsidR="000D3131">
        <w:rPr>
          <w:color w:val="000000"/>
        </w:rPr>
        <w:t>.</w:t>
      </w:r>
      <w:r>
        <w:rPr>
          <w:color w:val="000000"/>
        </w:rPr>
        <w:t xml:space="preserve"> Требования к защите информации от несанкционированного доступа</w:t>
      </w:r>
    </w:p>
    <w:p w14:paraId="14829737" w14:textId="77777777" w:rsidR="003F2501" w:rsidRDefault="003F2501" w:rsidP="003F2501">
      <w:pPr>
        <w:pStyle w:val="aff1"/>
        <w:spacing w:before="60" w:beforeAutospacing="0" w:after="60" w:afterAutospacing="0"/>
        <w:ind w:firstLine="709"/>
        <w:jc w:val="both"/>
      </w:pPr>
      <w:r>
        <w:rPr>
          <w:color w:val="000000"/>
        </w:rPr>
        <w:t>Работы по анализу изменения угроз безопасности информации в Системе, возникающих в ходе ее развития, а также доработка (модернизация) систем защиты информации Системы, в том числе определение технических и организационных условий предоставления доступа к Системе для удаленных пользователей Системы и аттестация Системы не входят в состав работ по ТЗ и являются предметом отдельного контракта.</w:t>
      </w:r>
    </w:p>
    <w:p w14:paraId="70EFC9C2" w14:textId="77777777" w:rsidR="003F2501" w:rsidRDefault="003F2501" w:rsidP="003F2501">
      <w:pPr>
        <w:pStyle w:val="aff1"/>
        <w:spacing w:before="60" w:beforeAutospacing="0" w:after="60" w:afterAutospacing="0"/>
        <w:ind w:firstLine="709"/>
        <w:jc w:val="both"/>
      </w:pPr>
      <w:r>
        <w:rPr>
          <w:color w:val="000000"/>
        </w:rPr>
        <w:t>При выполнении работ Подрядчик должен обеспечить выполнение требований действующего законодательства Российской Федерации и иных нормативных правовых актов, в том числе обеспечение безопасности персональных данных. </w:t>
      </w:r>
    </w:p>
    <w:p w14:paraId="3A1BFAD5" w14:textId="77777777" w:rsidR="003F2501" w:rsidRDefault="003F2501" w:rsidP="003F2501">
      <w:pPr>
        <w:pStyle w:val="aff1"/>
        <w:spacing w:before="60" w:beforeAutospacing="0" w:after="60" w:afterAutospacing="0"/>
        <w:ind w:firstLine="709"/>
        <w:jc w:val="both"/>
      </w:pPr>
      <w:r>
        <w:rPr>
          <w:color w:val="000000"/>
        </w:rPr>
        <w:t>Подрядчик должен информировать Заказчика о возникновении угроз и фактах сбоя и (или) нарушения в работе Системы, возникновению угроз и фактах утечки информации, а также о нарушениях требований о защите информации, которые могут привести к нарушению функционирования Системы и (или) нарушению сроков и качества выполнения работ.</w:t>
      </w:r>
    </w:p>
    <w:p w14:paraId="5E7291D2" w14:textId="77777777" w:rsidR="003F2501" w:rsidRDefault="003F2501" w:rsidP="003F2501">
      <w:pPr>
        <w:pStyle w:val="aff1"/>
        <w:spacing w:before="60" w:beforeAutospacing="0" w:after="60" w:afterAutospacing="0"/>
        <w:ind w:firstLine="709"/>
        <w:jc w:val="both"/>
      </w:pPr>
      <w:r>
        <w:rPr>
          <w:color w:val="000000"/>
        </w:rPr>
        <w:t>Подрядчик должен принять меры по устранению нарушений требований о защите информации, которые могут привести к утечкам информации и (или) нарушению функционирования Системы и (или) нарушению сроков и качества выполнения работ.</w:t>
      </w:r>
    </w:p>
    <w:p w14:paraId="6C511A53" w14:textId="77777777" w:rsidR="003F2501" w:rsidRDefault="003F2501" w:rsidP="003F2501">
      <w:pPr>
        <w:pStyle w:val="aff1"/>
        <w:spacing w:before="60" w:beforeAutospacing="0" w:after="60" w:afterAutospacing="0"/>
        <w:ind w:firstLine="709"/>
        <w:jc w:val="both"/>
      </w:pPr>
      <w:r>
        <w:rPr>
          <w:color w:val="000000"/>
        </w:rPr>
        <w:t>Подрядчик должен обеспечивать контроль и учет действий своих работников (работников соисполнителей, привлекаемых к выполнению работ), имеющих возможность изменения конфигурации программно-технических средств и средств защиты информации Системы.</w:t>
      </w:r>
    </w:p>
    <w:p w14:paraId="7E6BD7B6" w14:textId="77777777" w:rsidR="003F2501" w:rsidRDefault="003F2501" w:rsidP="003F2501">
      <w:pPr>
        <w:pStyle w:val="aff1"/>
        <w:spacing w:before="60" w:beforeAutospacing="0" w:after="60" w:afterAutospacing="0"/>
        <w:ind w:firstLine="709"/>
        <w:jc w:val="both"/>
      </w:pPr>
      <w:r>
        <w:rPr>
          <w:color w:val="000000"/>
        </w:rPr>
        <w:t>Подрядчик должен обеспечивать контроль и учет действий своих работников (работников соисполнителей, привлекаемых к выполнению работ), имеющих доступ к программно-технических средствам, средствам защиты информации Системы, информации ограниченного доступа Заказчика.</w:t>
      </w:r>
    </w:p>
    <w:p w14:paraId="0A3F612C" w14:textId="77777777" w:rsidR="003F2501" w:rsidRDefault="003F2501" w:rsidP="003F2501"/>
    <w:p w14:paraId="3C7F98CC" w14:textId="77777777" w:rsidR="003F2501" w:rsidRDefault="003F2501" w:rsidP="003F569F">
      <w:pPr>
        <w:pStyle w:val="2"/>
        <w:numPr>
          <w:ilvl w:val="0"/>
          <w:numId w:val="0"/>
        </w:numPr>
        <w:spacing w:before="60" w:after="60"/>
      </w:pPr>
      <w:r>
        <w:rPr>
          <w:color w:val="000000"/>
        </w:rPr>
        <w:t>2.11. Требования к программному обеспечению</w:t>
      </w:r>
    </w:p>
    <w:p w14:paraId="06158C5A" w14:textId="77777777" w:rsidR="003F2501" w:rsidRDefault="003F2501" w:rsidP="003F569F">
      <w:pPr>
        <w:pStyle w:val="3"/>
        <w:spacing w:before="60" w:after="60"/>
        <w:ind w:left="0" w:firstLine="0"/>
      </w:pPr>
      <w:r>
        <w:rPr>
          <w:color w:val="000000"/>
        </w:rPr>
        <w:t>2.11.1. Требования к прикладному программному обеспечению</w:t>
      </w:r>
    </w:p>
    <w:p w14:paraId="03B5FBB1" w14:textId="77777777" w:rsidR="003F2501" w:rsidRDefault="003F2501" w:rsidP="003F2501">
      <w:pPr>
        <w:pStyle w:val="aff1"/>
        <w:spacing w:before="60" w:beforeAutospacing="0" w:after="60" w:afterAutospacing="0"/>
        <w:ind w:firstLine="709"/>
        <w:jc w:val="both"/>
      </w:pPr>
      <w:r>
        <w:rPr>
          <w:color w:val="000000"/>
        </w:rPr>
        <w:t>Разрабатываемое ППО должно отвечать следующим требованиям:</w:t>
      </w:r>
    </w:p>
    <w:p w14:paraId="7785621B" w14:textId="77777777" w:rsidR="003F2501" w:rsidRDefault="003F2501" w:rsidP="007B11A5">
      <w:pPr>
        <w:pStyle w:val="aff1"/>
        <w:numPr>
          <w:ilvl w:val="0"/>
          <w:numId w:val="22"/>
        </w:numPr>
        <w:spacing w:before="60" w:beforeAutospacing="0" w:after="60" w:afterAutospacing="0"/>
        <w:ind w:left="717"/>
        <w:jc w:val="both"/>
        <w:textAlignment w:val="baseline"/>
        <w:rPr>
          <w:rFonts w:ascii="Noto Sans Symbols" w:hAnsi="Noto Sans Symbols"/>
          <w:color w:val="000000"/>
        </w:rPr>
      </w:pPr>
      <w:r>
        <w:rPr>
          <w:color w:val="000000"/>
        </w:rPr>
        <w:t>информационная совместимость в пределах требований к информационному обмену в соответствии с настоящим ТЗ;</w:t>
      </w:r>
    </w:p>
    <w:p w14:paraId="53119779" w14:textId="77777777" w:rsidR="003F2501" w:rsidRDefault="003F2501" w:rsidP="007B11A5">
      <w:pPr>
        <w:pStyle w:val="aff1"/>
        <w:numPr>
          <w:ilvl w:val="0"/>
          <w:numId w:val="22"/>
        </w:numPr>
        <w:spacing w:before="60" w:beforeAutospacing="0" w:after="60" w:afterAutospacing="0"/>
        <w:ind w:left="717"/>
        <w:jc w:val="both"/>
        <w:textAlignment w:val="baseline"/>
        <w:rPr>
          <w:rFonts w:ascii="Noto Sans Symbols" w:hAnsi="Noto Sans Symbols"/>
          <w:color w:val="000000"/>
        </w:rPr>
      </w:pPr>
      <w:r>
        <w:rPr>
          <w:color w:val="000000"/>
        </w:rPr>
        <w:t>совместимость программных продуктов в части используемых технических средств, системного программного обеспечения и общесистемной инфраструктуры в пределах требований к техническому обеспечению в соответствии с настоящим ТЗ;</w:t>
      </w:r>
    </w:p>
    <w:p w14:paraId="64ECEBED" w14:textId="77777777" w:rsidR="003F2501" w:rsidRDefault="003F2501" w:rsidP="007B11A5">
      <w:pPr>
        <w:pStyle w:val="aff1"/>
        <w:numPr>
          <w:ilvl w:val="0"/>
          <w:numId w:val="22"/>
        </w:numPr>
        <w:spacing w:before="60" w:beforeAutospacing="0" w:after="60" w:afterAutospacing="0"/>
        <w:ind w:left="717"/>
        <w:jc w:val="both"/>
        <w:textAlignment w:val="baseline"/>
        <w:rPr>
          <w:rFonts w:ascii="Noto Sans Symbols" w:hAnsi="Noto Sans Symbols"/>
          <w:color w:val="000000"/>
        </w:rPr>
      </w:pPr>
      <w:r>
        <w:rPr>
          <w:color w:val="000000"/>
        </w:rPr>
        <w:t>документирование комментариями всего объема исходного кода, отвечающего за реализацию бизнес-функций;</w:t>
      </w:r>
    </w:p>
    <w:p w14:paraId="7023BD4F" w14:textId="77777777" w:rsidR="003F2501" w:rsidRDefault="003F2501" w:rsidP="007B11A5">
      <w:pPr>
        <w:pStyle w:val="aff1"/>
        <w:numPr>
          <w:ilvl w:val="0"/>
          <w:numId w:val="22"/>
        </w:numPr>
        <w:spacing w:before="60" w:beforeAutospacing="0" w:after="60" w:afterAutospacing="0"/>
        <w:ind w:left="717"/>
        <w:jc w:val="both"/>
        <w:textAlignment w:val="baseline"/>
        <w:rPr>
          <w:rFonts w:ascii="Noto Sans Symbols" w:hAnsi="Noto Sans Symbols"/>
          <w:color w:val="000000"/>
        </w:rPr>
      </w:pPr>
      <w:r>
        <w:rPr>
          <w:color w:val="000000"/>
        </w:rPr>
        <w:t>наличие в составе исходного кода технических инструкций по настройке локального окружения разработчика;</w:t>
      </w:r>
    </w:p>
    <w:p w14:paraId="26227437" w14:textId="77777777" w:rsidR="003F2501" w:rsidRDefault="003F2501" w:rsidP="007B11A5">
      <w:pPr>
        <w:pStyle w:val="aff1"/>
        <w:numPr>
          <w:ilvl w:val="0"/>
          <w:numId w:val="22"/>
        </w:numPr>
        <w:spacing w:before="60" w:beforeAutospacing="0" w:after="60" w:afterAutospacing="0"/>
        <w:ind w:left="717"/>
        <w:jc w:val="both"/>
        <w:textAlignment w:val="baseline"/>
        <w:rPr>
          <w:rFonts w:ascii="Noto Sans Symbols" w:hAnsi="Noto Sans Symbols"/>
          <w:color w:val="000000"/>
        </w:rPr>
      </w:pPr>
      <w:r>
        <w:rPr>
          <w:color w:val="000000"/>
        </w:rPr>
        <w:t>наличие в составе исходного кода технических инструкций по сборке в локальном окружении разработчика.</w:t>
      </w:r>
    </w:p>
    <w:p w14:paraId="12D126D8" w14:textId="77777777" w:rsidR="003F2501" w:rsidRDefault="003F2501" w:rsidP="003F2501">
      <w:pPr>
        <w:pStyle w:val="aff1"/>
        <w:spacing w:before="60" w:beforeAutospacing="0" w:after="60" w:afterAutospacing="0"/>
        <w:ind w:firstLine="709"/>
        <w:jc w:val="both"/>
      </w:pPr>
      <w:r>
        <w:rPr>
          <w:color w:val="000000"/>
        </w:rPr>
        <w:t xml:space="preserve">Часть Системы контрагентов должна функционировать в последних на момент проведения испытаний версиях интернет-браузеров, основанные на движках </w:t>
      </w:r>
      <w:proofErr w:type="spellStart"/>
      <w:r>
        <w:rPr>
          <w:color w:val="000000"/>
        </w:rPr>
        <w:t>WebKit</w:t>
      </w:r>
      <w:proofErr w:type="spellEnd"/>
      <w:r>
        <w:rPr>
          <w:color w:val="000000"/>
        </w:rPr>
        <w:t xml:space="preserve"> (версии </w:t>
      </w:r>
      <w:proofErr w:type="spellStart"/>
      <w:r>
        <w:rPr>
          <w:color w:val="000000"/>
        </w:rPr>
        <w:t>Chrome</w:t>
      </w:r>
      <w:proofErr w:type="spellEnd"/>
      <w:r>
        <w:rPr>
          <w:color w:val="000000"/>
        </w:rPr>
        <w:t xml:space="preserve"> v128.0.6613, </w:t>
      </w:r>
      <w:proofErr w:type="spellStart"/>
      <w:r>
        <w:rPr>
          <w:color w:val="000000"/>
        </w:rPr>
        <w:t>Safari</w:t>
      </w:r>
      <w:proofErr w:type="spellEnd"/>
      <w:r>
        <w:rPr>
          <w:color w:val="000000"/>
        </w:rPr>
        <w:t xml:space="preserve"> v5.1.7), </w:t>
      </w:r>
      <w:proofErr w:type="spellStart"/>
      <w:r>
        <w:rPr>
          <w:color w:val="000000"/>
        </w:rPr>
        <w:t>Blink</w:t>
      </w:r>
      <w:proofErr w:type="spellEnd"/>
      <w:r>
        <w:rPr>
          <w:color w:val="000000"/>
        </w:rPr>
        <w:t xml:space="preserve"> (</w:t>
      </w:r>
      <w:proofErr w:type="spellStart"/>
      <w:r>
        <w:rPr>
          <w:color w:val="000000"/>
        </w:rPr>
        <w:t>Chrome</w:t>
      </w:r>
      <w:proofErr w:type="spellEnd"/>
      <w:r>
        <w:rPr>
          <w:color w:val="000000"/>
        </w:rPr>
        <w:t xml:space="preserve"> v128.0.6613, </w:t>
      </w:r>
      <w:proofErr w:type="spellStart"/>
      <w:r>
        <w:rPr>
          <w:color w:val="000000"/>
        </w:rPr>
        <w:t>Edge</w:t>
      </w:r>
      <w:proofErr w:type="spellEnd"/>
      <w:r>
        <w:rPr>
          <w:color w:val="000000"/>
        </w:rPr>
        <w:t xml:space="preserve"> v129.0.2760, </w:t>
      </w:r>
      <w:proofErr w:type="spellStart"/>
      <w:r>
        <w:rPr>
          <w:color w:val="000000"/>
        </w:rPr>
        <w:t>Opera</w:t>
      </w:r>
      <w:proofErr w:type="spellEnd"/>
      <w:r>
        <w:rPr>
          <w:color w:val="000000"/>
        </w:rPr>
        <w:t xml:space="preserve"> v113.0.5230.62), либо </w:t>
      </w:r>
      <w:proofErr w:type="spellStart"/>
      <w:r>
        <w:rPr>
          <w:color w:val="000000"/>
        </w:rPr>
        <w:t>Gecko</w:t>
      </w:r>
      <w:proofErr w:type="spellEnd"/>
      <w:r>
        <w:rPr>
          <w:color w:val="000000"/>
        </w:rPr>
        <w:t xml:space="preserve">, </w:t>
      </w:r>
      <w:proofErr w:type="spellStart"/>
      <w:r>
        <w:rPr>
          <w:color w:val="000000"/>
        </w:rPr>
        <w:t>Quantum</w:t>
      </w:r>
      <w:proofErr w:type="spellEnd"/>
      <w:r>
        <w:rPr>
          <w:color w:val="000000"/>
        </w:rPr>
        <w:t xml:space="preserve"> (</w:t>
      </w:r>
      <w:proofErr w:type="spellStart"/>
      <w:r>
        <w:rPr>
          <w:color w:val="000000"/>
        </w:rPr>
        <w:t>Mozilla</w:t>
      </w:r>
      <w:proofErr w:type="spellEnd"/>
      <w:r>
        <w:rPr>
          <w:color w:val="000000"/>
        </w:rPr>
        <w:t xml:space="preserve"> </w:t>
      </w:r>
      <w:proofErr w:type="spellStart"/>
      <w:r>
        <w:rPr>
          <w:color w:val="000000"/>
        </w:rPr>
        <w:t>Firefox</w:t>
      </w:r>
      <w:proofErr w:type="spellEnd"/>
      <w:r>
        <w:rPr>
          <w:color w:val="000000"/>
        </w:rPr>
        <w:t xml:space="preserve"> v129.0.2).</w:t>
      </w:r>
    </w:p>
    <w:p w14:paraId="7CCBDD2B" w14:textId="77777777" w:rsidR="003F2501" w:rsidRDefault="003F2501" w:rsidP="003F2501">
      <w:pPr>
        <w:pStyle w:val="aff1"/>
        <w:spacing w:before="60" w:beforeAutospacing="0" w:after="60" w:afterAutospacing="0"/>
        <w:ind w:firstLine="709"/>
        <w:jc w:val="both"/>
      </w:pPr>
      <w:r>
        <w:rPr>
          <w:color w:val="000000"/>
        </w:rPr>
        <w:t>При использовании других интернет-браузеров и версий допускается отклонение интерфейса и работоспособность части Системы контрагентов от согласованного с Заказчиком дизайна и функционала.</w:t>
      </w:r>
    </w:p>
    <w:p w14:paraId="33F0BD5F" w14:textId="77777777" w:rsidR="003F2501" w:rsidRDefault="003F2501" w:rsidP="003F2501">
      <w:pPr>
        <w:pStyle w:val="aff1"/>
        <w:spacing w:before="60" w:beforeAutospacing="0" w:after="60" w:afterAutospacing="0"/>
        <w:ind w:firstLine="709"/>
        <w:jc w:val="both"/>
      </w:pPr>
      <w:r>
        <w:rPr>
          <w:color w:val="000000"/>
        </w:rPr>
        <w:t>В рамках выполнения работ по развитию Системы, Подрядчику необходимо обеспечить совместимость разрабатываемой функциональности с уже имеющимися модулями/подсистемами Системы. Данная интеграция не должна привести к ухудшению качества работоспособности существующих подсистем и модулей Системы.</w:t>
      </w:r>
    </w:p>
    <w:p w14:paraId="359DBE01" w14:textId="77777777" w:rsidR="003F2501" w:rsidRDefault="003F2501" w:rsidP="003F569F">
      <w:pPr>
        <w:pStyle w:val="3"/>
        <w:spacing w:before="60" w:after="60"/>
        <w:ind w:left="0" w:firstLine="0"/>
      </w:pPr>
      <w:r>
        <w:rPr>
          <w:color w:val="000000"/>
        </w:rPr>
        <w:t>2.11.2. Требования к системному программному обеспечению</w:t>
      </w:r>
    </w:p>
    <w:p w14:paraId="7F8EF3B1" w14:textId="77777777" w:rsidR="003F2501" w:rsidRDefault="003F2501" w:rsidP="003F2501">
      <w:pPr>
        <w:pStyle w:val="aff1"/>
        <w:spacing w:before="60" w:beforeAutospacing="0" w:after="60" w:afterAutospacing="0"/>
        <w:ind w:firstLine="709"/>
        <w:jc w:val="both"/>
      </w:pPr>
      <w:r>
        <w:rPr>
          <w:color w:val="000000"/>
        </w:rPr>
        <w:t>При развитии Системы необходимо выполнить работы по переводу Системы на использование отечественного программного обеспечения или ПО с открытым исходным кодом с учетом требований настоящего ТЗ.</w:t>
      </w:r>
    </w:p>
    <w:p w14:paraId="2A27CA82" w14:textId="77777777" w:rsidR="003F2501" w:rsidRDefault="003F2501" w:rsidP="003F2501">
      <w:pPr>
        <w:pStyle w:val="aff1"/>
        <w:spacing w:before="60" w:beforeAutospacing="0" w:after="60" w:afterAutospacing="0"/>
        <w:ind w:firstLine="709"/>
        <w:jc w:val="both"/>
      </w:pPr>
      <w:r>
        <w:rPr>
          <w:color w:val="000000"/>
        </w:rPr>
        <w:t>Используемые при реализации функциональности Системы СПО и библиотеки программных кодов должны предоставляться правообладателями на основании лицензии как на коммерческой, так и на безвозмездной основе (включая ПО с открытым исходным кодом) и должны быть согласованы с Заказчиком в ЧТЗ.</w:t>
      </w:r>
    </w:p>
    <w:p w14:paraId="5390A4C8" w14:textId="77777777" w:rsidR="003F2501" w:rsidRDefault="003F2501" w:rsidP="003F2501">
      <w:pPr>
        <w:pStyle w:val="aff1"/>
        <w:spacing w:before="60" w:beforeAutospacing="0" w:after="60" w:afterAutospacing="0"/>
        <w:ind w:firstLine="709"/>
        <w:jc w:val="both"/>
      </w:pPr>
      <w:r>
        <w:rPr>
          <w:color w:val="000000"/>
        </w:rPr>
        <w:t>При выборе программных средств предпочтение должно отдаваться средствам, входящим в Реестр отечественного программного обеспечения https://reestr.digital.gov.ru/ или являющимся ПО с открытым исходным кодом.</w:t>
      </w:r>
    </w:p>
    <w:p w14:paraId="6F0E7867" w14:textId="77777777" w:rsidR="003F2501" w:rsidRDefault="003F2501" w:rsidP="003F2501">
      <w:pPr>
        <w:pStyle w:val="aff1"/>
        <w:spacing w:before="60" w:beforeAutospacing="0" w:after="60" w:afterAutospacing="0"/>
        <w:ind w:firstLine="709"/>
        <w:jc w:val="both"/>
      </w:pPr>
      <w:r>
        <w:rPr>
          <w:color w:val="000000"/>
        </w:rPr>
        <w:t>Для отдельных слоев Системы, по согласованию с Заказчиком, использовать системное программное обеспечение из приведенного списка:</w:t>
      </w:r>
    </w:p>
    <w:p w14:paraId="192DE8E7" w14:textId="77777777" w:rsidR="003F2501" w:rsidRDefault="003F2501" w:rsidP="007B11A5">
      <w:pPr>
        <w:pStyle w:val="aff1"/>
        <w:numPr>
          <w:ilvl w:val="0"/>
          <w:numId w:val="23"/>
        </w:numPr>
        <w:spacing w:before="60" w:beforeAutospacing="0" w:after="60" w:afterAutospacing="0"/>
        <w:ind w:left="1615"/>
        <w:jc w:val="both"/>
        <w:textAlignment w:val="baseline"/>
        <w:rPr>
          <w:rFonts w:ascii="Noto Sans Symbols" w:hAnsi="Noto Sans Symbols"/>
          <w:color w:val="000000"/>
        </w:rPr>
      </w:pPr>
      <w:r>
        <w:rPr>
          <w:color w:val="000000"/>
        </w:rPr>
        <w:t xml:space="preserve">серверная операционная система: ОС семейства </w:t>
      </w:r>
      <w:proofErr w:type="spellStart"/>
      <w:r>
        <w:rPr>
          <w:color w:val="000000"/>
        </w:rPr>
        <w:t>Linux</w:t>
      </w:r>
      <w:proofErr w:type="spellEnd"/>
      <w:r>
        <w:rPr>
          <w:color w:val="000000"/>
        </w:rPr>
        <w:t>; ОС «</w:t>
      </w:r>
      <w:proofErr w:type="spellStart"/>
      <w:r>
        <w:rPr>
          <w:color w:val="000000"/>
        </w:rPr>
        <w:t>Мос.ОС</w:t>
      </w:r>
      <w:proofErr w:type="spellEnd"/>
      <w:r>
        <w:rPr>
          <w:color w:val="000000"/>
        </w:rPr>
        <w:t xml:space="preserve"> Серверная»;</w:t>
      </w:r>
    </w:p>
    <w:p w14:paraId="114CA589" w14:textId="77777777" w:rsidR="003F2501" w:rsidRDefault="003F2501" w:rsidP="007B11A5">
      <w:pPr>
        <w:pStyle w:val="aff1"/>
        <w:numPr>
          <w:ilvl w:val="0"/>
          <w:numId w:val="23"/>
        </w:numPr>
        <w:spacing w:before="60" w:beforeAutospacing="0" w:after="60" w:afterAutospacing="0"/>
        <w:ind w:left="1615"/>
        <w:jc w:val="both"/>
        <w:textAlignment w:val="baseline"/>
        <w:rPr>
          <w:rFonts w:ascii="Noto Sans Symbols" w:hAnsi="Noto Sans Symbols"/>
          <w:color w:val="000000"/>
        </w:rPr>
      </w:pPr>
      <w:r>
        <w:rPr>
          <w:color w:val="000000"/>
        </w:rPr>
        <w:t>средства управления идентификацией и контролем доступа: ПО «DIT.ID»;</w:t>
      </w:r>
    </w:p>
    <w:p w14:paraId="4477346A" w14:textId="77777777" w:rsidR="003F2501" w:rsidRDefault="003F2501" w:rsidP="007B11A5">
      <w:pPr>
        <w:pStyle w:val="aff1"/>
        <w:numPr>
          <w:ilvl w:val="0"/>
          <w:numId w:val="23"/>
        </w:numPr>
        <w:spacing w:before="60" w:beforeAutospacing="0" w:after="60" w:afterAutospacing="0"/>
        <w:ind w:left="1615"/>
        <w:jc w:val="both"/>
        <w:textAlignment w:val="baseline"/>
        <w:rPr>
          <w:rFonts w:ascii="Noto Sans Symbols" w:hAnsi="Noto Sans Symbols"/>
          <w:color w:val="000000"/>
        </w:rPr>
      </w:pPr>
      <w:r>
        <w:rPr>
          <w:color w:val="000000"/>
        </w:rPr>
        <w:t xml:space="preserve">формат образов приложений контейнеризации: </w:t>
      </w:r>
      <w:proofErr w:type="spellStart"/>
      <w:r>
        <w:rPr>
          <w:color w:val="000000"/>
        </w:rPr>
        <w:t>Docker</w:t>
      </w:r>
      <w:proofErr w:type="spellEnd"/>
      <w:r>
        <w:rPr>
          <w:color w:val="000000"/>
        </w:rPr>
        <w:t xml:space="preserve">; языки программирования: </w:t>
      </w:r>
      <w:proofErr w:type="spellStart"/>
      <w:r>
        <w:rPr>
          <w:color w:val="000000"/>
        </w:rPr>
        <w:t>Java</w:t>
      </w:r>
      <w:proofErr w:type="spellEnd"/>
      <w:r>
        <w:rPr>
          <w:color w:val="000000"/>
        </w:rPr>
        <w:t xml:space="preserve"> 11+, </w:t>
      </w:r>
      <w:proofErr w:type="spellStart"/>
      <w:r>
        <w:rPr>
          <w:color w:val="000000"/>
        </w:rPr>
        <w:t>JavaScript</w:t>
      </w:r>
      <w:proofErr w:type="spellEnd"/>
      <w:r>
        <w:rPr>
          <w:color w:val="000000"/>
        </w:rPr>
        <w:t xml:space="preserve"> (и производные </w:t>
      </w:r>
      <w:proofErr w:type="spellStart"/>
      <w:r>
        <w:rPr>
          <w:color w:val="000000"/>
        </w:rPr>
        <w:t>TypeScript</w:t>
      </w:r>
      <w:proofErr w:type="spellEnd"/>
      <w:r>
        <w:rPr>
          <w:color w:val="000000"/>
        </w:rPr>
        <w:t xml:space="preserve">, </w:t>
      </w:r>
      <w:proofErr w:type="spellStart"/>
      <w:r>
        <w:rPr>
          <w:color w:val="000000"/>
        </w:rPr>
        <w:t>CoffeeScript</w:t>
      </w:r>
      <w:proofErr w:type="spellEnd"/>
      <w:r>
        <w:rPr>
          <w:color w:val="000000"/>
        </w:rPr>
        <w:t>), PHP 8+;</w:t>
      </w:r>
    </w:p>
    <w:p w14:paraId="2C229077" w14:textId="77777777" w:rsidR="003F2501" w:rsidRDefault="003F2501" w:rsidP="007B11A5">
      <w:pPr>
        <w:pStyle w:val="aff1"/>
        <w:numPr>
          <w:ilvl w:val="0"/>
          <w:numId w:val="23"/>
        </w:numPr>
        <w:spacing w:before="60" w:beforeAutospacing="0" w:after="60" w:afterAutospacing="0"/>
        <w:ind w:left="1615"/>
        <w:jc w:val="both"/>
        <w:textAlignment w:val="baseline"/>
        <w:rPr>
          <w:rFonts w:ascii="Noto Sans Symbols" w:hAnsi="Noto Sans Symbols"/>
          <w:color w:val="000000"/>
        </w:rPr>
      </w:pPr>
      <w:r>
        <w:rPr>
          <w:color w:val="000000"/>
        </w:rPr>
        <w:t xml:space="preserve">сервер приложений: </w:t>
      </w:r>
      <w:proofErr w:type="spellStart"/>
      <w:r>
        <w:rPr>
          <w:color w:val="000000"/>
        </w:rPr>
        <w:t>Apache</w:t>
      </w:r>
      <w:proofErr w:type="spellEnd"/>
      <w:r>
        <w:rPr>
          <w:color w:val="000000"/>
        </w:rPr>
        <w:t xml:space="preserve"> </w:t>
      </w:r>
      <w:proofErr w:type="spellStart"/>
      <w:r>
        <w:rPr>
          <w:color w:val="000000"/>
        </w:rPr>
        <w:t>Tomcat</w:t>
      </w:r>
      <w:proofErr w:type="spellEnd"/>
      <w:r>
        <w:rPr>
          <w:color w:val="000000"/>
        </w:rPr>
        <w:t xml:space="preserve"> 9+;</w:t>
      </w:r>
    </w:p>
    <w:p w14:paraId="450CE36C" w14:textId="77777777" w:rsidR="003F2501" w:rsidRDefault="003F2501" w:rsidP="007B11A5">
      <w:pPr>
        <w:pStyle w:val="aff1"/>
        <w:numPr>
          <w:ilvl w:val="0"/>
          <w:numId w:val="23"/>
        </w:numPr>
        <w:spacing w:before="60" w:beforeAutospacing="0" w:after="60" w:afterAutospacing="0"/>
        <w:ind w:left="1615"/>
        <w:jc w:val="both"/>
        <w:textAlignment w:val="baseline"/>
        <w:rPr>
          <w:rFonts w:ascii="Noto Sans Symbols" w:hAnsi="Noto Sans Symbols"/>
          <w:color w:val="000000"/>
        </w:rPr>
      </w:pPr>
      <w:r>
        <w:rPr>
          <w:color w:val="000000"/>
        </w:rPr>
        <w:t>веб-сервер Apache</w:t>
      </w:r>
    </w:p>
    <w:p w14:paraId="1A7D76EF" w14:textId="77777777" w:rsidR="003F2501" w:rsidRDefault="003F2501" w:rsidP="007B11A5">
      <w:pPr>
        <w:pStyle w:val="aff1"/>
        <w:numPr>
          <w:ilvl w:val="0"/>
          <w:numId w:val="23"/>
        </w:numPr>
        <w:spacing w:before="60" w:beforeAutospacing="0" w:after="60" w:afterAutospacing="0"/>
        <w:ind w:left="1615"/>
        <w:jc w:val="both"/>
        <w:textAlignment w:val="baseline"/>
        <w:rPr>
          <w:rFonts w:ascii="Noto Sans Symbols" w:hAnsi="Noto Sans Symbols"/>
          <w:color w:val="000000"/>
        </w:rPr>
      </w:pPr>
      <w:r>
        <w:rPr>
          <w:color w:val="000000"/>
        </w:rPr>
        <w:t xml:space="preserve">реляционная база данных: СУБД </w:t>
      </w:r>
      <w:proofErr w:type="spellStart"/>
      <w:r>
        <w:rPr>
          <w:color w:val="000000"/>
        </w:rPr>
        <w:t>PostgreSQL</w:t>
      </w:r>
      <w:proofErr w:type="spellEnd"/>
      <w:r>
        <w:rPr>
          <w:color w:val="000000"/>
        </w:rPr>
        <w:t xml:space="preserve">, </w:t>
      </w:r>
      <w:proofErr w:type="spellStart"/>
      <w:r>
        <w:rPr>
          <w:color w:val="000000"/>
        </w:rPr>
        <w:t>MariaDB</w:t>
      </w:r>
      <w:proofErr w:type="spellEnd"/>
      <w:r>
        <w:rPr>
          <w:color w:val="000000"/>
        </w:rPr>
        <w:t xml:space="preserve">, </w:t>
      </w:r>
      <w:proofErr w:type="spellStart"/>
      <w:r>
        <w:rPr>
          <w:color w:val="000000"/>
        </w:rPr>
        <w:t>MySQL</w:t>
      </w:r>
      <w:proofErr w:type="spellEnd"/>
      <w:r>
        <w:rPr>
          <w:color w:val="000000"/>
        </w:rPr>
        <w:t>;</w:t>
      </w:r>
    </w:p>
    <w:p w14:paraId="5A487A5A" w14:textId="77777777" w:rsidR="003F2501" w:rsidRDefault="003F2501" w:rsidP="003F2501">
      <w:pPr>
        <w:pStyle w:val="aff1"/>
        <w:spacing w:before="60" w:beforeAutospacing="0" w:after="60" w:afterAutospacing="0"/>
        <w:ind w:firstLine="709"/>
        <w:jc w:val="both"/>
      </w:pPr>
      <w:r>
        <w:rPr>
          <w:color w:val="000000"/>
        </w:rPr>
        <w:t>В случае нецелесообразности использования, указанного СПО ввиду текущей реализации Системы или архитектурных особенностей, Подрядчик в рамках ЧТЗ согласовывает с Заказчиком альтернативное СПО с соответствующим обоснованием. Обоснование использования альтернативного СПО должно быть приведено в документе «Описание архитектуры системы».</w:t>
      </w:r>
    </w:p>
    <w:p w14:paraId="298AAC22" w14:textId="77777777" w:rsidR="003F2501" w:rsidRDefault="003F2501" w:rsidP="003F2501">
      <w:pPr>
        <w:pStyle w:val="aff1"/>
        <w:spacing w:before="60" w:beforeAutospacing="0" w:after="60" w:afterAutospacing="0"/>
        <w:ind w:firstLine="709"/>
        <w:jc w:val="both"/>
      </w:pPr>
      <w:r>
        <w:rPr>
          <w:color w:val="000000"/>
        </w:rPr>
        <w:t>Установка и настройка программного обеспечения должна производиться на имеющихся технических средствах Заказчика в среде виртуальных машин.</w:t>
      </w:r>
    </w:p>
    <w:p w14:paraId="47FA5B3C" w14:textId="77777777" w:rsidR="003F2501" w:rsidRDefault="003F2501" w:rsidP="003F2501">
      <w:pPr>
        <w:pStyle w:val="aff1"/>
        <w:spacing w:before="60" w:beforeAutospacing="0" w:after="60" w:afterAutospacing="0"/>
        <w:ind w:firstLine="709"/>
        <w:jc w:val="both"/>
      </w:pPr>
      <w:r>
        <w:rPr>
          <w:color w:val="000000"/>
        </w:rPr>
        <w:t>Структура, методы и средства разработки программного обеспечения, функции частей программного обеспечения, операционная система и средства, расширяющие ее возможности, должны быть приведены в документе «Описание архитектуры системы».</w:t>
      </w:r>
    </w:p>
    <w:p w14:paraId="6A8AE031" w14:textId="77777777" w:rsidR="003F2501" w:rsidRDefault="003F2501" w:rsidP="003F2501"/>
    <w:p w14:paraId="6CC79802" w14:textId="77777777" w:rsidR="003F2501" w:rsidRDefault="003F2501" w:rsidP="003F569F">
      <w:pPr>
        <w:pStyle w:val="3"/>
        <w:spacing w:before="60" w:after="60"/>
        <w:ind w:hanging="579"/>
      </w:pPr>
      <w:r>
        <w:rPr>
          <w:color w:val="000000"/>
        </w:rPr>
        <w:t>2.11.3. Требования к качеству программных средств, способам его обеспечения и контроля</w:t>
      </w:r>
    </w:p>
    <w:p w14:paraId="401F6742" w14:textId="77777777" w:rsidR="003F2501" w:rsidRDefault="003F2501" w:rsidP="003F2501">
      <w:pPr>
        <w:pStyle w:val="aff1"/>
        <w:spacing w:before="60" w:beforeAutospacing="0" w:after="60" w:afterAutospacing="0"/>
        <w:ind w:firstLine="709"/>
        <w:jc w:val="both"/>
      </w:pPr>
      <w:r>
        <w:rPr>
          <w:color w:val="000000"/>
        </w:rPr>
        <w:t>Основным критерием качества программных средств является их способность к исполнению автоматизированных функций.</w:t>
      </w:r>
    </w:p>
    <w:p w14:paraId="0FC9236D" w14:textId="77777777" w:rsidR="003F2501" w:rsidRDefault="003F2501" w:rsidP="003F2501">
      <w:pPr>
        <w:pStyle w:val="aff1"/>
        <w:spacing w:before="60" w:beforeAutospacing="0" w:after="60" w:afterAutospacing="0"/>
        <w:ind w:firstLine="709"/>
        <w:jc w:val="both"/>
      </w:pPr>
      <w:r>
        <w:rPr>
          <w:color w:val="000000"/>
        </w:rPr>
        <w:t>Проверка качества программных средств должна проводиться на любых этапах и с любой степенью независимости экспертизы.</w:t>
      </w:r>
    </w:p>
    <w:p w14:paraId="3260B4E9" w14:textId="77777777" w:rsidR="003F2501" w:rsidRDefault="003F2501" w:rsidP="003F2501">
      <w:pPr>
        <w:pStyle w:val="aff1"/>
        <w:spacing w:before="60" w:beforeAutospacing="0" w:after="60" w:afterAutospacing="0"/>
        <w:ind w:firstLine="709"/>
        <w:jc w:val="both"/>
      </w:pPr>
      <w:r>
        <w:rPr>
          <w:color w:val="000000"/>
        </w:rPr>
        <w:t>Контроль качества программных средств должен быть предусмотрен на всех стадиях жизненного цикла Системы.</w:t>
      </w:r>
    </w:p>
    <w:p w14:paraId="43091DD8" w14:textId="77777777" w:rsidR="003F2501" w:rsidRDefault="003F2501" w:rsidP="003F2501"/>
    <w:p w14:paraId="4FCAC115" w14:textId="77777777" w:rsidR="003F2501" w:rsidRDefault="003F2501" w:rsidP="003F569F">
      <w:pPr>
        <w:pStyle w:val="2"/>
        <w:numPr>
          <w:ilvl w:val="0"/>
          <w:numId w:val="0"/>
        </w:numPr>
        <w:spacing w:before="60" w:after="60"/>
      </w:pPr>
      <w:r>
        <w:rPr>
          <w:color w:val="000000"/>
        </w:rPr>
        <w:t>2.12. Требования к техническому обеспечению</w:t>
      </w:r>
    </w:p>
    <w:p w14:paraId="305E25C3" w14:textId="77777777" w:rsidR="003F2501" w:rsidRDefault="003F2501" w:rsidP="003F2501">
      <w:pPr>
        <w:pStyle w:val="aff1"/>
        <w:spacing w:before="60" w:beforeAutospacing="0" w:after="60" w:afterAutospacing="0"/>
        <w:ind w:firstLine="709"/>
        <w:jc w:val="both"/>
      </w:pPr>
      <w:r>
        <w:rPr>
          <w:color w:val="000000"/>
        </w:rPr>
        <w:t>Технические средства, необходимые для размещения разрабатываемого решения, должны быть предоставлены Заказчиком.</w:t>
      </w:r>
    </w:p>
    <w:p w14:paraId="26DB693B" w14:textId="77777777" w:rsidR="003F2501" w:rsidRDefault="003F2501" w:rsidP="003F2501">
      <w:pPr>
        <w:pStyle w:val="aff1"/>
        <w:spacing w:before="60" w:beforeAutospacing="0" w:after="60" w:afterAutospacing="0"/>
        <w:ind w:firstLine="709"/>
        <w:jc w:val="both"/>
      </w:pPr>
      <w:r>
        <w:rPr>
          <w:color w:val="000000"/>
        </w:rPr>
        <w:t>Состав технического обеспечения Системы должен быть определен в документе «Описание архитектуры системы».</w:t>
      </w:r>
    </w:p>
    <w:p w14:paraId="4A60C989" w14:textId="77777777" w:rsidR="003F2501" w:rsidRDefault="003F2501" w:rsidP="003F2501">
      <w:pPr>
        <w:pStyle w:val="aff1"/>
        <w:spacing w:before="60" w:beforeAutospacing="0" w:after="60" w:afterAutospacing="0"/>
        <w:ind w:firstLine="709"/>
        <w:jc w:val="both"/>
      </w:pPr>
      <w:r>
        <w:rPr>
          <w:color w:val="000000"/>
        </w:rPr>
        <w:t xml:space="preserve">Архитектура Системы должна быть построена в соответствии с принципами </w:t>
      </w:r>
      <w:proofErr w:type="spellStart"/>
      <w:r>
        <w:rPr>
          <w:color w:val="000000"/>
        </w:rPr>
        <w:t>микросервисной</w:t>
      </w:r>
      <w:proofErr w:type="spellEnd"/>
      <w:r>
        <w:rPr>
          <w:color w:val="000000"/>
        </w:rPr>
        <w:t xml:space="preserve"> архитектуры и </w:t>
      </w:r>
      <w:proofErr w:type="spellStart"/>
      <w:r>
        <w:rPr>
          <w:color w:val="000000"/>
        </w:rPr>
        <w:t>мультитенантности</w:t>
      </w:r>
      <w:proofErr w:type="spellEnd"/>
      <w:r>
        <w:rPr>
          <w:color w:val="000000"/>
        </w:rPr>
        <w:t>.</w:t>
      </w:r>
    </w:p>
    <w:p w14:paraId="7E206315" w14:textId="77777777" w:rsidR="003F2501" w:rsidRDefault="003F2501" w:rsidP="003F2501">
      <w:pPr>
        <w:pStyle w:val="aff1"/>
        <w:spacing w:before="60" w:beforeAutospacing="0" w:after="60" w:afterAutospacing="0"/>
        <w:ind w:firstLine="709"/>
        <w:jc w:val="both"/>
      </w:pPr>
      <w:r>
        <w:rPr>
          <w:color w:val="000000"/>
        </w:rPr>
        <w:t xml:space="preserve">Для обеспечения требований по устойчивости и горизонтальному масштабированию Системы прикладные </w:t>
      </w:r>
      <w:proofErr w:type="spellStart"/>
      <w:r>
        <w:rPr>
          <w:color w:val="000000"/>
        </w:rPr>
        <w:t>микросервисы</w:t>
      </w:r>
      <w:proofErr w:type="spellEnd"/>
      <w:r>
        <w:rPr>
          <w:color w:val="000000"/>
        </w:rPr>
        <w:t xml:space="preserve"> должны функционировать в среде управления, обеспечивающей механизмы балансировки нагрузки и отказоустойчивости.</w:t>
      </w:r>
    </w:p>
    <w:p w14:paraId="3B86266C" w14:textId="77777777" w:rsidR="003F2501" w:rsidRDefault="003F2501" w:rsidP="003F2501">
      <w:pPr>
        <w:pStyle w:val="aff1"/>
        <w:spacing w:before="60" w:beforeAutospacing="0" w:after="60" w:afterAutospacing="0"/>
        <w:ind w:firstLine="709"/>
        <w:jc w:val="both"/>
      </w:pPr>
      <w:r>
        <w:rPr>
          <w:color w:val="000000"/>
        </w:rPr>
        <w:t xml:space="preserve">Компоненты Системы должны поддерживать возможность работы в режиме кластеризации для распределенной работы без специализированной модификации исходного кода </w:t>
      </w:r>
      <w:proofErr w:type="spellStart"/>
      <w:r>
        <w:rPr>
          <w:color w:val="000000"/>
        </w:rPr>
        <w:t>микросервисов</w:t>
      </w:r>
      <w:proofErr w:type="spellEnd"/>
      <w:r>
        <w:rPr>
          <w:color w:val="000000"/>
        </w:rPr>
        <w:t xml:space="preserve">. Под режимом кластеризации понимается работоспособность </w:t>
      </w:r>
      <w:proofErr w:type="spellStart"/>
      <w:r>
        <w:rPr>
          <w:color w:val="000000"/>
        </w:rPr>
        <w:t>микросервисов</w:t>
      </w:r>
      <w:proofErr w:type="spellEnd"/>
      <w:r>
        <w:rPr>
          <w:color w:val="000000"/>
        </w:rPr>
        <w:t xml:space="preserve"> в необходимом количестве экземпляров на необходимом количестве виртуальных серверов.</w:t>
      </w:r>
    </w:p>
    <w:p w14:paraId="247CD893" w14:textId="77777777" w:rsidR="003F2501" w:rsidRDefault="003F2501" w:rsidP="003F2501">
      <w:pPr>
        <w:pStyle w:val="aff1"/>
        <w:spacing w:before="60" w:beforeAutospacing="0" w:after="60" w:afterAutospacing="0"/>
        <w:ind w:firstLine="709"/>
        <w:jc w:val="both"/>
      </w:pPr>
      <w:r>
        <w:rPr>
          <w:color w:val="000000"/>
        </w:rPr>
        <w:t xml:space="preserve">Компоненты Системы должны поддерживать режим горизонтального масштабирования. Под режимом горизонтального масштабирования понимается наличие возможности запустить через конфигурации, без дополнительной разработки компонентов Системы, еще один или несколько экземпляров </w:t>
      </w:r>
      <w:proofErr w:type="spellStart"/>
      <w:r>
        <w:rPr>
          <w:color w:val="000000"/>
        </w:rPr>
        <w:t>микросервисов</w:t>
      </w:r>
      <w:proofErr w:type="spellEnd"/>
      <w:r>
        <w:rPr>
          <w:color w:val="000000"/>
        </w:rPr>
        <w:t>, которые после запуска автоматически включаются в общую схему работы и на них начинает маршрутизироваться часть запросов для динамического распределения (балансировки) нагрузки.</w:t>
      </w:r>
    </w:p>
    <w:p w14:paraId="648D42FC" w14:textId="77777777" w:rsidR="003F2501" w:rsidRDefault="003F2501" w:rsidP="003F2501">
      <w:pPr>
        <w:pStyle w:val="aff1"/>
        <w:spacing w:before="60" w:beforeAutospacing="0" w:after="60" w:afterAutospacing="0"/>
        <w:ind w:firstLine="709"/>
        <w:jc w:val="both"/>
      </w:pPr>
      <w:r>
        <w:rPr>
          <w:color w:val="000000"/>
        </w:rPr>
        <w:t xml:space="preserve">В случае отказа работоспособности одного из экземпляров компонентов Системы, на котором размещены </w:t>
      </w:r>
      <w:proofErr w:type="spellStart"/>
      <w:r>
        <w:rPr>
          <w:color w:val="000000"/>
        </w:rPr>
        <w:t>микросервисы</w:t>
      </w:r>
      <w:proofErr w:type="spellEnd"/>
      <w:r>
        <w:rPr>
          <w:color w:val="000000"/>
        </w:rPr>
        <w:t xml:space="preserve"> (в том числе при проблемах сетевой связанности между серверами Системы, на которых развернуты различные экземпляры </w:t>
      </w:r>
      <w:proofErr w:type="spellStart"/>
      <w:r>
        <w:rPr>
          <w:color w:val="000000"/>
        </w:rPr>
        <w:t>микросервисов</w:t>
      </w:r>
      <w:proofErr w:type="spellEnd"/>
      <w:r>
        <w:rPr>
          <w:color w:val="000000"/>
        </w:rPr>
        <w:t xml:space="preserve">), должна быть обеспечена возможность динамического распределения (балансировки) нагрузки на прочие экземпляры компонентов Системы. Отказ работоспособности одного из экземпляров компонентов Системы, на котором размещены </w:t>
      </w:r>
      <w:proofErr w:type="spellStart"/>
      <w:r>
        <w:rPr>
          <w:color w:val="000000"/>
        </w:rPr>
        <w:t>микросервисы</w:t>
      </w:r>
      <w:proofErr w:type="spellEnd"/>
      <w:r>
        <w:rPr>
          <w:color w:val="000000"/>
        </w:rPr>
        <w:t>, не должен приводить к полному отказу в работе какой-либо части функциональности, либо всей функциональности Системы.</w:t>
      </w:r>
    </w:p>
    <w:p w14:paraId="1A4FB79C" w14:textId="77777777" w:rsidR="003F2501" w:rsidRDefault="003F2501" w:rsidP="003F2501">
      <w:pPr>
        <w:pStyle w:val="aff1"/>
        <w:spacing w:before="60" w:beforeAutospacing="0" w:after="60" w:afterAutospacing="0"/>
        <w:ind w:firstLine="709"/>
        <w:jc w:val="both"/>
      </w:pPr>
      <w:r>
        <w:rPr>
          <w:color w:val="000000"/>
        </w:rPr>
        <w:t xml:space="preserve">Взаимодействие между </w:t>
      </w:r>
      <w:proofErr w:type="spellStart"/>
      <w:r>
        <w:rPr>
          <w:color w:val="000000"/>
        </w:rPr>
        <w:t>микросервисами</w:t>
      </w:r>
      <w:proofErr w:type="spellEnd"/>
      <w:r>
        <w:rPr>
          <w:color w:val="000000"/>
        </w:rPr>
        <w:t xml:space="preserve"> должно осуществляться с учетом концепции «блокировки каскадного отказа», которая не позволяет в случае выхода из строя одного из экземпляров </w:t>
      </w:r>
      <w:proofErr w:type="spellStart"/>
      <w:r>
        <w:rPr>
          <w:color w:val="000000"/>
        </w:rPr>
        <w:t>микросервиса</w:t>
      </w:r>
      <w:proofErr w:type="spellEnd"/>
      <w:r>
        <w:rPr>
          <w:color w:val="000000"/>
        </w:rPr>
        <w:t xml:space="preserve"> привести к каскадному выходу из строя всей цепочки взаимодействующих между собой </w:t>
      </w:r>
      <w:proofErr w:type="spellStart"/>
      <w:r>
        <w:rPr>
          <w:color w:val="000000"/>
        </w:rPr>
        <w:t>микросервисов</w:t>
      </w:r>
      <w:proofErr w:type="spellEnd"/>
      <w:r>
        <w:rPr>
          <w:color w:val="000000"/>
        </w:rPr>
        <w:t>.</w:t>
      </w:r>
    </w:p>
    <w:p w14:paraId="7F438B06" w14:textId="77777777" w:rsidR="003F2501" w:rsidRDefault="003F2501" w:rsidP="003F2501">
      <w:pPr>
        <w:pStyle w:val="aff1"/>
        <w:spacing w:before="60" w:beforeAutospacing="0" w:after="60" w:afterAutospacing="0"/>
        <w:ind w:firstLine="709"/>
        <w:jc w:val="both"/>
      </w:pPr>
      <w:r>
        <w:rPr>
          <w:color w:val="000000"/>
        </w:rPr>
        <w:t>При организации работы с данными необходимо предусмотреть возможность работы каждого пользователя Системы со своим экземпляром виртуального приложения, которая бы позволяла пользователю видеть только свою конфигурацию и свой набор данных. При этом работа пользователей Системы должна проходить в одном и то же приложении, запущенном в одной и той же операционной системе, на одном и том же оборудовании с единым механизмом хранения данных.</w:t>
      </w:r>
    </w:p>
    <w:p w14:paraId="5D395D97" w14:textId="77777777" w:rsidR="003F2501" w:rsidRDefault="003F2501" w:rsidP="003F2501"/>
    <w:p w14:paraId="7CC83FCB" w14:textId="77777777" w:rsidR="003F2501" w:rsidRDefault="003F2501" w:rsidP="003F569F">
      <w:pPr>
        <w:pStyle w:val="3"/>
        <w:spacing w:before="60" w:after="60"/>
        <w:ind w:left="0" w:firstLine="0"/>
      </w:pPr>
      <w:r>
        <w:rPr>
          <w:color w:val="000000"/>
        </w:rPr>
        <w:t>2.12.1. Требования к метрологическому обеспечению</w:t>
      </w:r>
    </w:p>
    <w:p w14:paraId="29445C10" w14:textId="77777777" w:rsidR="003F2501" w:rsidRDefault="003F2501" w:rsidP="003F2501">
      <w:pPr>
        <w:pStyle w:val="aff1"/>
        <w:spacing w:before="60" w:beforeAutospacing="0" w:after="60" w:afterAutospacing="0"/>
        <w:ind w:firstLine="709"/>
        <w:jc w:val="both"/>
      </w:pPr>
      <w:r>
        <w:rPr>
          <w:color w:val="000000"/>
        </w:rPr>
        <w:t>Требования к метрологическому обеспечению не предъявляются.</w:t>
      </w:r>
    </w:p>
    <w:p w14:paraId="3E8C9B78" w14:textId="77777777" w:rsidR="003F2501" w:rsidRDefault="003F2501" w:rsidP="003F2501"/>
    <w:p w14:paraId="33351346" w14:textId="77777777" w:rsidR="003F2501" w:rsidRDefault="003F2501" w:rsidP="003F569F">
      <w:pPr>
        <w:pStyle w:val="3"/>
        <w:spacing w:before="60" w:after="60"/>
        <w:ind w:left="0" w:firstLine="0"/>
      </w:pPr>
      <w:r>
        <w:rPr>
          <w:color w:val="000000"/>
        </w:rPr>
        <w:t>2.12.2. Требования к телекоммуникационному обеспечению Системы</w:t>
      </w:r>
    </w:p>
    <w:p w14:paraId="1631459D" w14:textId="77777777" w:rsidR="003F2501" w:rsidRDefault="003F2501" w:rsidP="003F2501">
      <w:pPr>
        <w:pStyle w:val="aff1"/>
        <w:spacing w:before="60" w:beforeAutospacing="0" w:after="60" w:afterAutospacing="0"/>
        <w:ind w:firstLine="709"/>
        <w:jc w:val="both"/>
      </w:pPr>
      <w:r>
        <w:rPr>
          <w:color w:val="000000"/>
        </w:rPr>
        <w:t>Для организации информационного обмена с информационными системами и ресурсами сторонних организаций должны использоваться общегородские каналы связи.</w:t>
      </w:r>
    </w:p>
    <w:p w14:paraId="7B486210" w14:textId="77777777" w:rsidR="003F2501" w:rsidRDefault="003F2501" w:rsidP="003F2501"/>
    <w:p w14:paraId="22E6EB56" w14:textId="77777777" w:rsidR="003F2501" w:rsidRDefault="003F2501" w:rsidP="003F569F">
      <w:pPr>
        <w:pStyle w:val="2"/>
        <w:numPr>
          <w:ilvl w:val="0"/>
          <w:numId w:val="0"/>
        </w:numPr>
        <w:spacing w:before="60" w:after="60"/>
      </w:pPr>
      <w:r>
        <w:rPr>
          <w:color w:val="000000"/>
        </w:rPr>
        <w:t>2.13. Требования к методическому обеспечению Системы</w:t>
      </w:r>
    </w:p>
    <w:p w14:paraId="0FDF0EE6" w14:textId="77777777" w:rsidR="003F2501" w:rsidRDefault="003F2501" w:rsidP="003F569F">
      <w:pPr>
        <w:pStyle w:val="3"/>
        <w:spacing w:before="60" w:after="60"/>
        <w:ind w:left="0" w:firstLine="0"/>
      </w:pPr>
      <w:r>
        <w:rPr>
          <w:color w:val="000000"/>
        </w:rPr>
        <w:t>2.13.1. Общие методические требования к архитектурному проектированию</w:t>
      </w:r>
    </w:p>
    <w:p w14:paraId="7B4B3A0F" w14:textId="77777777" w:rsidR="003F2501" w:rsidRDefault="003F2501" w:rsidP="003F2501">
      <w:pPr>
        <w:pStyle w:val="aff1"/>
        <w:spacing w:before="60" w:beforeAutospacing="0" w:after="60" w:afterAutospacing="0"/>
        <w:ind w:firstLine="709"/>
        <w:jc w:val="both"/>
      </w:pPr>
      <w:r>
        <w:rPr>
          <w:color w:val="000000"/>
        </w:rPr>
        <w:t>При развитии Системы и разработке/актуализации документации на нее следует руководствоваться следующими нормативными документами и техническими стандартами:</w:t>
      </w:r>
    </w:p>
    <w:p w14:paraId="0FFF4D9C" w14:textId="77777777" w:rsidR="003F2501" w:rsidRDefault="003F2501" w:rsidP="007B11A5">
      <w:pPr>
        <w:pStyle w:val="aff1"/>
        <w:numPr>
          <w:ilvl w:val="0"/>
          <w:numId w:val="24"/>
        </w:numPr>
        <w:spacing w:before="60" w:beforeAutospacing="0" w:after="60" w:afterAutospacing="0"/>
        <w:ind w:left="717"/>
        <w:jc w:val="both"/>
        <w:textAlignment w:val="baseline"/>
        <w:rPr>
          <w:rFonts w:ascii="Noto Sans Symbols" w:hAnsi="Noto Sans Symbols"/>
          <w:color w:val="000000"/>
        </w:rPr>
      </w:pPr>
      <w:r>
        <w:rPr>
          <w:color w:val="000000"/>
        </w:rPr>
        <w:t>ГОСТ 34.201-2020. Межгосударственный стандарт. «Информационные технологии. Комплекс стандартов на автоматизированные системы. Виды, комплектность и обозначение документов при создании автоматизированных систем»;</w:t>
      </w:r>
    </w:p>
    <w:p w14:paraId="50510C66" w14:textId="77777777" w:rsidR="003F2501" w:rsidRDefault="003F2501" w:rsidP="007B11A5">
      <w:pPr>
        <w:pStyle w:val="aff1"/>
        <w:numPr>
          <w:ilvl w:val="0"/>
          <w:numId w:val="24"/>
        </w:numPr>
        <w:spacing w:before="60" w:beforeAutospacing="0" w:after="60" w:afterAutospacing="0"/>
        <w:ind w:left="717"/>
        <w:jc w:val="both"/>
        <w:textAlignment w:val="baseline"/>
        <w:rPr>
          <w:rFonts w:ascii="Noto Sans Symbols" w:hAnsi="Noto Sans Symbols"/>
          <w:color w:val="000000"/>
        </w:rPr>
      </w:pPr>
      <w:r>
        <w:rPr>
          <w:color w:val="000000"/>
        </w:rPr>
        <w:t>ГОСТ Р 57100-2016. Национальный стандарт Российской Федерации. «Системная и программная инженерия. Описание архитектуры».</w:t>
      </w:r>
    </w:p>
    <w:p w14:paraId="50557DC5" w14:textId="77777777" w:rsidR="003F2501" w:rsidRPr="003F2501" w:rsidRDefault="003F2501" w:rsidP="007B11A5">
      <w:pPr>
        <w:pStyle w:val="aff1"/>
        <w:numPr>
          <w:ilvl w:val="0"/>
          <w:numId w:val="24"/>
        </w:numPr>
        <w:spacing w:before="60" w:beforeAutospacing="0" w:after="60" w:afterAutospacing="0"/>
        <w:ind w:left="717"/>
        <w:jc w:val="both"/>
        <w:textAlignment w:val="baseline"/>
        <w:rPr>
          <w:rFonts w:ascii="Noto Sans Symbols" w:hAnsi="Noto Sans Symbols"/>
          <w:color w:val="000000"/>
          <w:lang w:val="en-US"/>
        </w:rPr>
      </w:pPr>
      <w:r w:rsidRPr="003F2501">
        <w:rPr>
          <w:color w:val="000000"/>
          <w:lang w:val="en-US"/>
        </w:rPr>
        <w:t>ArchiMate® 3.1 Specification, a Standard of The Open Group, https://pubs.opengroup.org/architecture/archimate3-doc/toc.html;</w:t>
      </w:r>
    </w:p>
    <w:p w14:paraId="7AC6CACD" w14:textId="77777777" w:rsidR="003F2501" w:rsidRPr="003F2501" w:rsidRDefault="003F2501" w:rsidP="007B11A5">
      <w:pPr>
        <w:pStyle w:val="aff1"/>
        <w:numPr>
          <w:ilvl w:val="0"/>
          <w:numId w:val="24"/>
        </w:numPr>
        <w:spacing w:before="60" w:beforeAutospacing="0" w:after="60" w:afterAutospacing="0"/>
        <w:ind w:left="717"/>
        <w:jc w:val="both"/>
        <w:textAlignment w:val="baseline"/>
        <w:rPr>
          <w:rFonts w:ascii="Noto Sans Symbols" w:hAnsi="Noto Sans Symbols"/>
          <w:color w:val="000000"/>
          <w:lang w:val="en-US"/>
        </w:rPr>
      </w:pPr>
      <w:r w:rsidRPr="003F2501">
        <w:rPr>
          <w:color w:val="000000"/>
          <w:lang w:val="en-US"/>
        </w:rPr>
        <w:t>OMG Unified Modeling Language (UML) specification version 2.5.1, https://www.omg.org/spec/UML/;</w:t>
      </w:r>
    </w:p>
    <w:p w14:paraId="375F0B51" w14:textId="77777777" w:rsidR="003F2501" w:rsidRPr="003F2501" w:rsidRDefault="003F2501" w:rsidP="007B11A5">
      <w:pPr>
        <w:pStyle w:val="aff1"/>
        <w:numPr>
          <w:ilvl w:val="0"/>
          <w:numId w:val="24"/>
        </w:numPr>
        <w:spacing w:before="60" w:beforeAutospacing="0" w:after="60" w:afterAutospacing="0"/>
        <w:ind w:left="717"/>
        <w:jc w:val="both"/>
        <w:textAlignment w:val="baseline"/>
        <w:rPr>
          <w:rFonts w:ascii="Noto Sans Symbols" w:hAnsi="Noto Sans Symbols"/>
          <w:color w:val="000000"/>
          <w:lang w:val="en-US"/>
        </w:rPr>
      </w:pPr>
      <w:r w:rsidRPr="003F2501">
        <w:rPr>
          <w:color w:val="000000"/>
          <w:lang w:val="en-US"/>
        </w:rPr>
        <w:t>OMG Business Process Model and Notation (BPMN) specification version 2, https://www.omg.org/spec/BPMN/;</w:t>
      </w:r>
    </w:p>
    <w:p w14:paraId="5441EB2E" w14:textId="77777777" w:rsidR="003F2501" w:rsidRPr="003F2501" w:rsidRDefault="003F2501" w:rsidP="007B11A5">
      <w:pPr>
        <w:pStyle w:val="aff1"/>
        <w:numPr>
          <w:ilvl w:val="0"/>
          <w:numId w:val="24"/>
        </w:numPr>
        <w:spacing w:before="60" w:beforeAutospacing="0" w:after="60" w:afterAutospacing="0"/>
        <w:ind w:left="717"/>
        <w:jc w:val="both"/>
        <w:textAlignment w:val="baseline"/>
        <w:rPr>
          <w:rFonts w:ascii="Noto Sans Symbols" w:hAnsi="Noto Sans Symbols"/>
          <w:color w:val="000000"/>
          <w:lang w:val="en-US"/>
        </w:rPr>
      </w:pPr>
      <w:r w:rsidRPr="003F2501">
        <w:rPr>
          <w:color w:val="000000"/>
          <w:lang w:val="en-US"/>
        </w:rPr>
        <w:t>Entity-Relationship Diagram (ERD, ER-</w:t>
      </w:r>
      <w:r>
        <w:rPr>
          <w:color w:val="000000"/>
        </w:rPr>
        <w:t>модель</w:t>
      </w:r>
      <w:r w:rsidRPr="003F2501">
        <w:rPr>
          <w:color w:val="000000"/>
          <w:lang w:val="en-US"/>
        </w:rPr>
        <w:t>).</w:t>
      </w:r>
    </w:p>
    <w:p w14:paraId="7FE82BDC" w14:textId="77777777" w:rsidR="003F2501" w:rsidRDefault="003F2501" w:rsidP="003F2501">
      <w:pPr>
        <w:pStyle w:val="aff1"/>
        <w:spacing w:before="60" w:beforeAutospacing="0" w:after="60" w:afterAutospacing="0"/>
        <w:ind w:firstLine="709"/>
        <w:jc w:val="both"/>
      </w:pPr>
      <w:r>
        <w:rPr>
          <w:color w:val="000000"/>
        </w:rPr>
        <w:t>Требования к машиночитаемому описанию предоставляются Заказчиком вместе с требованиями к документу «Описание информационного обеспечения».</w:t>
      </w:r>
    </w:p>
    <w:p w14:paraId="08E78332" w14:textId="77777777" w:rsidR="003F2501" w:rsidRDefault="003F2501" w:rsidP="003F2501"/>
    <w:p w14:paraId="34A0DAC6" w14:textId="77777777" w:rsidR="003F2501" w:rsidRDefault="003F2501" w:rsidP="003F569F">
      <w:pPr>
        <w:pStyle w:val="3"/>
        <w:spacing w:before="60" w:after="60"/>
        <w:ind w:left="0" w:firstLine="0"/>
      </w:pPr>
      <w:r>
        <w:rPr>
          <w:color w:val="000000"/>
        </w:rPr>
        <w:t>2.13.2. Архитектура</w:t>
      </w:r>
    </w:p>
    <w:p w14:paraId="19F5ADF5" w14:textId="77777777" w:rsidR="003F2501" w:rsidRDefault="003F2501" w:rsidP="003F2501">
      <w:pPr>
        <w:pStyle w:val="aff1"/>
        <w:spacing w:before="60" w:beforeAutospacing="0" w:after="60" w:afterAutospacing="0"/>
        <w:ind w:firstLine="709"/>
        <w:jc w:val="both"/>
      </w:pPr>
      <w:r>
        <w:rPr>
          <w:color w:val="000000"/>
        </w:rPr>
        <w:t>При выполнении работ по архитектурному моделированию должно применяться следующее деление архитектурных представлений по слоям:</w:t>
      </w:r>
    </w:p>
    <w:p w14:paraId="011F432F" w14:textId="77777777" w:rsidR="003F2501" w:rsidRDefault="003F2501" w:rsidP="007B11A5">
      <w:pPr>
        <w:pStyle w:val="aff1"/>
        <w:numPr>
          <w:ilvl w:val="0"/>
          <w:numId w:val="25"/>
        </w:numPr>
        <w:spacing w:before="60" w:beforeAutospacing="0" w:after="60" w:afterAutospacing="0"/>
        <w:ind w:left="717"/>
        <w:jc w:val="both"/>
        <w:textAlignment w:val="baseline"/>
        <w:rPr>
          <w:rFonts w:ascii="Noto Sans Symbols" w:hAnsi="Noto Sans Symbols"/>
          <w:color w:val="000000"/>
        </w:rPr>
      </w:pPr>
      <w:r>
        <w:rPr>
          <w:color w:val="000000"/>
        </w:rPr>
        <w:t>бизнес-архитектура (архитектура деятельности);</w:t>
      </w:r>
    </w:p>
    <w:p w14:paraId="276117E0" w14:textId="77777777" w:rsidR="003F2501" w:rsidRDefault="003F2501" w:rsidP="007B11A5">
      <w:pPr>
        <w:pStyle w:val="aff1"/>
        <w:numPr>
          <w:ilvl w:val="0"/>
          <w:numId w:val="25"/>
        </w:numPr>
        <w:spacing w:before="60" w:beforeAutospacing="0" w:after="60" w:afterAutospacing="0"/>
        <w:ind w:left="717"/>
        <w:jc w:val="both"/>
        <w:textAlignment w:val="baseline"/>
        <w:rPr>
          <w:rFonts w:ascii="Noto Sans Symbols" w:hAnsi="Noto Sans Symbols"/>
          <w:color w:val="000000"/>
        </w:rPr>
      </w:pPr>
      <w:r>
        <w:rPr>
          <w:color w:val="000000"/>
        </w:rPr>
        <w:t>прикладная архитектура (архитектура приложений);</w:t>
      </w:r>
    </w:p>
    <w:p w14:paraId="52DDAFE3" w14:textId="77777777" w:rsidR="003F2501" w:rsidRDefault="003F2501" w:rsidP="007B11A5">
      <w:pPr>
        <w:pStyle w:val="aff1"/>
        <w:numPr>
          <w:ilvl w:val="0"/>
          <w:numId w:val="25"/>
        </w:numPr>
        <w:spacing w:before="60" w:beforeAutospacing="0" w:after="60" w:afterAutospacing="0"/>
        <w:ind w:left="717"/>
        <w:jc w:val="both"/>
        <w:textAlignment w:val="baseline"/>
        <w:rPr>
          <w:rFonts w:ascii="Noto Sans Symbols" w:hAnsi="Noto Sans Symbols"/>
          <w:color w:val="000000"/>
        </w:rPr>
      </w:pPr>
      <w:r>
        <w:rPr>
          <w:color w:val="000000"/>
        </w:rPr>
        <w:t>техническая архитектура (технологическая и инфраструктурная архитектура).</w:t>
      </w:r>
    </w:p>
    <w:p w14:paraId="1DB16FB2" w14:textId="77777777" w:rsidR="003F2501" w:rsidRDefault="003F2501" w:rsidP="007B11A5">
      <w:pPr>
        <w:pStyle w:val="aff1"/>
        <w:numPr>
          <w:ilvl w:val="0"/>
          <w:numId w:val="25"/>
        </w:numPr>
        <w:spacing w:before="60" w:beforeAutospacing="0" w:after="60" w:afterAutospacing="0"/>
        <w:ind w:left="717"/>
        <w:jc w:val="both"/>
        <w:textAlignment w:val="baseline"/>
        <w:rPr>
          <w:rFonts w:ascii="Noto Sans Symbols" w:hAnsi="Noto Sans Symbols"/>
          <w:color w:val="000000"/>
        </w:rPr>
      </w:pPr>
      <w:r>
        <w:rPr>
          <w:color w:val="000000"/>
        </w:rPr>
        <w:t>Каждый архитектурный слой должен детализироваться по следующим уровням:</w:t>
      </w:r>
    </w:p>
    <w:p w14:paraId="3B16C1C0" w14:textId="77777777" w:rsidR="003F2501" w:rsidRDefault="003F2501" w:rsidP="007B11A5">
      <w:pPr>
        <w:pStyle w:val="aff1"/>
        <w:numPr>
          <w:ilvl w:val="0"/>
          <w:numId w:val="25"/>
        </w:numPr>
        <w:spacing w:before="60" w:beforeAutospacing="0" w:after="60" w:afterAutospacing="0"/>
        <w:ind w:left="717"/>
        <w:jc w:val="both"/>
        <w:textAlignment w:val="baseline"/>
        <w:rPr>
          <w:rFonts w:ascii="Noto Sans Symbols" w:hAnsi="Noto Sans Symbols"/>
          <w:color w:val="000000"/>
        </w:rPr>
      </w:pPr>
      <w:r>
        <w:rPr>
          <w:color w:val="000000"/>
        </w:rPr>
        <w:t xml:space="preserve">концептуальный </w:t>
      </w:r>
      <w:r>
        <w:rPr>
          <w:rFonts w:ascii="Noto Sans Symbols" w:hAnsi="Noto Sans Symbols"/>
          <w:color w:val="000000"/>
        </w:rPr>
        <w:t>−</w:t>
      </w:r>
      <w:r>
        <w:rPr>
          <w:color w:val="000000"/>
        </w:rPr>
        <w:t xml:space="preserve"> комплексное видение на Систему, ее положение среди других систем, общая картина без деталей;</w:t>
      </w:r>
    </w:p>
    <w:p w14:paraId="7313C487" w14:textId="77777777" w:rsidR="003F2501" w:rsidRDefault="003F2501" w:rsidP="007B11A5">
      <w:pPr>
        <w:pStyle w:val="aff1"/>
        <w:numPr>
          <w:ilvl w:val="0"/>
          <w:numId w:val="25"/>
        </w:numPr>
        <w:spacing w:before="60" w:beforeAutospacing="0" w:after="60" w:afterAutospacing="0"/>
        <w:ind w:left="717"/>
        <w:jc w:val="both"/>
        <w:textAlignment w:val="baseline"/>
        <w:rPr>
          <w:rFonts w:ascii="Noto Sans Symbols" w:hAnsi="Noto Sans Symbols"/>
          <w:color w:val="000000"/>
        </w:rPr>
      </w:pPr>
      <w:r>
        <w:rPr>
          <w:color w:val="000000"/>
        </w:rPr>
        <w:t xml:space="preserve">системный </w:t>
      </w:r>
      <w:r>
        <w:rPr>
          <w:rFonts w:ascii="Noto Sans Symbols" w:hAnsi="Noto Sans Symbols"/>
          <w:color w:val="000000"/>
        </w:rPr>
        <w:t>−</w:t>
      </w:r>
      <w:r>
        <w:rPr>
          <w:color w:val="000000"/>
        </w:rPr>
        <w:t xml:space="preserve"> принципиальная организация системы, воплощенная в ее элементах, их взаимоотношениях друг с другом и со средой исполнения;</w:t>
      </w:r>
    </w:p>
    <w:p w14:paraId="586770D1" w14:textId="77777777" w:rsidR="003F2501" w:rsidRDefault="003F2501" w:rsidP="007B11A5">
      <w:pPr>
        <w:pStyle w:val="aff1"/>
        <w:numPr>
          <w:ilvl w:val="0"/>
          <w:numId w:val="25"/>
        </w:numPr>
        <w:spacing w:before="60" w:beforeAutospacing="0" w:after="60" w:afterAutospacing="0"/>
        <w:ind w:left="717"/>
        <w:jc w:val="both"/>
        <w:textAlignment w:val="baseline"/>
        <w:rPr>
          <w:rFonts w:ascii="Noto Sans Symbols" w:hAnsi="Noto Sans Symbols"/>
          <w:color w:val="000000"/>
        </w:rPr>
      </w:pPr>
      <w:r>
        <w:rPr>
          <w:color w:val="000000"/>
        </w:rPr>
        <w:t xml:space="preserve">детальный </w:t>
      </w:r>
      <w:r>
        <w:rPr>
          <w:rFonts w:ascii="Noto Sans Symbols" w:hAnsi="Noto Sans Symbols"/>
          <w:color w:val="000000"/>
        </w:rPr>
        <w:t>−</w:t>
      </w:r>
      <w:r>
        <w:rPr>
          <w:color w:val="000000"/>
        </w:rPr>
        <w:t xml:space="preserve"> детальное схематическое описание конкретных элементов Системы.</w:t>
      </w:r>
    </w:p>
    <w:p w14:paraId="135FF2D9" w14:textId="77777777" w:rsidR="003F2501" w:rsidRDefault="003F2501" w:rsidP="003F2501"/>
    <w:p w14:paraId="62F4180A" w14:textId="77777777" w:rsidR="003F2501" w:rsidRDefault="003F2501" w:rsidP="003F569F">
      <w:pPr>
        <w:pStyle w:val="3"/>
        <w:spacing w:before="60" w:after="60"/>
        <w:ind w:left="0" w:firstLine="0"/>
      </w:pPr>
      <w:r>
        <w:rPr>
          <w:color w:val="000000"/>
        </w:rPr>
        <w:t>2.13.3. Модель АТР</w:t>
      </w:r>
    </w:p>
    <w:p w14:paraId="494B3417" w14:textId="77777777" w:rsidR="003F2501" w:rsidRDefault="003F2501" w:rsidP="003F2501">
      <w:pPr>
        <w:pStyle w:val="aff1"/>
        <w:spacing w:before="60" w:beforeAutospacing="0" w:after="60" w:afterAutospacing="0"/>
        <w:ind w:firstLine="709"/>
        <w:jc w:val="both"/>
      </w:pPr>
      <w:r>
        <w:rPr>
          <w:color w:val="000000"/>
        </w:rPr>
        <w:t>В рамках выполнения работ по развитию Системы должна быть реализована модель АТР согласно матрице нотаций слоев и уровней, представленной в Таблице 4 ТЗ.</w:t>
      </w:r>
    </w:p>
    <w:p w14:paraId="651A24E1" w14:textId="53F77E42" w:rsidR="003F2501" w:rsidRDefault="003F2501" w:rsidP="003F2501">
      <w:pPr>
        <w:pStyle w:val="aff1"/>
        <w:spacing w:before="60" w:beforeAutospacing="0" w:after="60" w:afterAutospacing="0"/>
        <w:ind w:firstLine="709"/>
        <w:jc w:val="both"/>
        <w:rPr>
          <w:color w:val="000000"/>
        </w:rPr>
      </w:pPr>
      <w:r>
        <w:rPr>
          <w:color w:val="000000"/>
        </w:rPr>
        <w:t>Конкретный случай использования нотации при описании модели АТР для системного и детального уровней должен быть согласован с Заказчиком на стадии разработки ЧТЗ.</w:t>
      </w:r>
    </w:p>
    <w:p w14:paraId="58B39D4A" w14:textId="77777777" w:rsidR="00CB1EFC" w:rsidRDefault="00CB1EFC" w:rsidP="003F2501">
      <w:pPr>
        <w:pStyle w:val="aff1"/>
        <w:spacing w:before="60" w:beforeAutospacing="0" w:after="60" w:afterAutospacing="0"/>
        <w:ind w:firstLine="709"/>
        <w:jc w:val="both"/>
      </w:pPr>
    </w:p>
    <w:p w14:paraId="3705B35D" w14:textId="77777777" w:rsidR="003F2501" w:rsidRPr="00CB1EFC" w:rsidRDefault="003F2501" w:rsidP="00CB1EFC">
      <w:pPr>
        <w:pStyle w:val="aff1"/>
        <w:spacing w:before="60" w:beforeAutospacing="0" w:after="60" w:afterAutospacing="0"/>
        <w:jc w:val="right"/>
        <w:rPr>
          <w:b/>
        </w:rPr>
      </w:pPr>
      <w:r w:rsidRPr="00CB1EFC">
        <w:rPr>
          <w:b/>
          <w:color w:val="000000"/>
          <w:sz w:val="18"/>
          <w:szCs w:val="18"/>
        </w:rPr>
        <w:t>Таблица 4 – Матрица нотаций, слоев и уровней</w:t>
      </w:r>
    </w:p>
    <w:tbl>
      <w:tblPr>
        <w:tblW w:w="9776" w:type="dxa"/>
        <w:tblCellMar>
          <w:top w:w="15" w:type="dxa"/>
          <w:left w:w="15" w:type="dxa"/>
          <w:bottom w:w="15" w:type="dxa"/>
          <w:right w:w="15" w:type="dxa"/>
        </w:tblCellMar>
        <w:tblLook w:val="04A0" w:firstRow="1" w:lastRow="0" w:firstColumn="1" w:lastColumn="0" w:noHBand="0" w:noVBand="1"/>
      </w:tblPr>
      <w:tblGrid>
        <w:gridCol w:w="2384"/>
        <w:gridCol w:w="2147"/>
        <w:gridCol w:w="2552"/>
        <w:gridCol w:w="2693"/>
      </w:tblGrid>
      <w:tr w:rsidR="00CB1EFC" w:rsidRPr="008C18B2" w14:paraId="6AB89D43" w14:textId="77777777" w:rsidTr="00CB1EFC">
        <w:trPr>
          <w:trHeight w:val="510"/>
          <w:tblHead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8B0D5FB" w14:textId="77777777" w:rsidR="00CB1EFC" w:rsidRPr="008C18B2" w:rsidRDefault="00CB1EFC" w:rsidP="00CB1EFC">
            <w:pPr>
              <w:spacing w:before="60" w:after="60" w:line="276" w:lineRule="auto"/>
              <w:ind w:firstLine="0"/>
              <w:rPr>
                <w:b/>
                <w:bCs/>
              </w:rPr>
            </w:pPr>
            <w:r w:rsidRPr="008C18B2">
              <w:rPr>
                <w:b/>
                <w:bCs/>
                <w:color w:val="000000"/>
                <w:sz w:val="20"/>
                <w:szCs w:val="20"/>
              </w:rPr>
              <w:t>Уровень детализации</w:t>
            </w:r>
          </w:p>
        </w:tc>
        <w:tc>
          <w:tcPr>
            <w:tcW w:w="21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30DE177" w14:textId="77777777" w:rsidR="00CB1EFC" w:rsidRPr="008C18B2" w:rsidRDefault="00CB1EFC" w:rsidP="00CB1EFC">
            <w:pPr>
              <w:spacing w:before="60" w:after="60" w:line="276" w:lineRule="auto"/>
              <w:ind w:firstLine="0"/>
              <w:rPr>
                <w:b/>
                <w:bCs/>
              </w:rPr>
            </w:pPr>
            <w:r w:rsidRPr="008C18B2">
              <w:rPr>
                <w:b/>
                <w:bCs/>
                <w:color w:val="000000"/>
                <w:sz w:val="20"/>
                <w:szCs w:val="20"/>
              </w:rPr>
              <w:t>Бизнес-архитектура</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68F5F8F" w14:textId="77777777" w:rsidR="00CB1EFC" w:rsidRPr="008C18B2" w:rsidRDefault="00CB1EFC" w:rsidP="00CB1EFC">
            <w:pPr>
              <w:spacing w:before="60" w:after="60" w:line="276" w:lineRule="auto"/>
              <w:ind w:firstLine="0"/>
              <w:rPr>
                <w:b/>
                <w:bCs/>
              </w:rPr>
            </w:pPr>
            <w:r w:rsidRPr="008C18B2">
              <w:rPr>
                <w:b/>
                <w:bCs/>
                <w:color w:val="000000"/>
                <w:sz w:val="20"/>
                <w:szCs w:val="20"/>
              </w:rPr>
              <w:t>Прикладная архитектура</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551B5CF" w14:textId="77777777" w:rsidR="00CB1EFC" w:rsidRPr="008C18B2" w:rsidRDefault="00CB1EFC" w:rsidP="00CB1EFC">
            <w:pPr>
              <w:spacing w:before="60" w:after="60" w:line="276" w:lineRule="auto"/>
              <w:ind w:firstLine="0"/>
              <w:rPr>
                <w:b/>
                <w:bCs/>
              </w:rPr>
            </w:pPr>
            <w:r w:rsidRPr="008C18B2">
              <w:rPr>
                <w:b/>
                <w:bCs/>
                <w:color w:val="000000"/>
                <w:sz w:val="20"/>
                <w:szCs w:val="20"/>
              </w:rPr>
              <w:t>Техническая архитектура</w:t>
            </w:r>
          </w:p>
        </w:tc>
      </w:tr>
      <w:tr w:rsidR="00CB1EFC" w:rsidRPr="008C18B2" w14:paraId="19D3CABA" w14:textId="77777777" w:rsidTr="00CB1EFC">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7761617" w14:textId="77777777" w:rsidR="00CB1EFC" w:rsidRPr="008C18B2" w:rsidRDefault="00CB1EFC" w:rsidP="00CB1EFC">
            <w:pPr>
              <w:spacing w:before="60" w:after="60" w:line="276" w:lineRule="auto"/>
              <w:jc w:val="center"/>
            </w:pPr>
            <w:r w:rsidRPr="008C18B2">
              <w:rPr>
                <w:color w:val="000000"/>
                <w:sz w:val="20"/>
                <w:szCs w:val="20"/>
              </w:rPr>
              <w:t>Концептуальный</w:t>
            </w:r>
          </w:p>
        </w:tc>
        <w:tc>
          <w:tcPr>
            <w:tcW w:w="21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83A48C6" w14:textId="77777777" w:rsidR="00CB1EFC" w:rsidRPr="008C18B2" w:rsidRDefault="00CB1EFC" w:rsidP="00CB1EFC">
            <w:pPr>
              <w:spacing w:before="60" w:after="60" w:line="276" w:lineRule="auto"/>
              <w:ind w:firstLine="0"/>
              <w:jc w:val="center"/>
            </w:pPr>
            <w:proofErr w:type="spellStart"/>
            <w:r w:rsidRPr="008C18B2">
              <w:rPr>
                <w:color w:val="000000"/>
                <w:sz w:val="20"/>
                <w:szCs w:val="20"/>
              </w:rPr>
              <w:t>ArchiMate</w:t>
            </w:r>
            <w:proofErr w:type="spellEnd"/>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F06944C" w14:textId="77777777" w:rsidR="00CB1EFC" w:rsidRPr="008C18B2" w:rsidRDefault="00CB1EFC" w:rsidP="00CB1EFC">
            <w:pPr>
              <w:spacing w:before="60" w:after="60" w:line="276" w:lineRule="auto"/>
              <w:ind w:firstLine="0"/>
              <w:jc w:val="center"/>
            </w:pPr>
            <w:proofErr w:type="spellStart"/>
            <w:r w:rsidRPr="008C18B2">
              <w:rPr>
                <w:color w:val="000000"/>
                <w:sz w:val="20"/>
                <w:szCs w:val="20"/>
              </w:rPr>
              <w:t>ArchiMate</w:t>
            </w:r>
            <w:proofErr w:type="spellEnd"/>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A73DC36" w14:textId="77777777" w:rsidR="00CB1EFC" w:rsidRPr="008C18B2" w:rsidRDefault="00CB1EFC" w:rsidP="00CB1EFC">
            <w:pPr>
              <w:spacing w:before="60" w:after="60" w:line="276" w:lineRule="auto"/>
              <w:ind w:firstLine="0"/>
              <w:jc w:val="center"/>
            </w:pPr>
            <w:proofErr w:type="spellStart"/>
            <w:r w:rsidRPr="008C18B2">
              <w:rPr>
                <w:color w:val="000000"/>
                <w:sz w:val="20"/>
                <w:szCs w:val="20"/>
              </w:rPr>
              <w:t>ArchiMate</w:t>
            </w:r>
            <w:proofErr w:type="spellEnd"/>
          </w:p>
        </w:tc>
      </w:tr>
      <w:tr w:rsidR="00CB1EFC" w:rsidRPr="008C18B2" w14:paraId="5210F99A" w14:textId="77777777" w:rsidTr="00CB1EFC">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D150381" w14:textId="77777777" w:rsidR="00CB1EFC" w:rsidRPr="008C18B2" w:rsidRDefault="00CB1EFC" w:rsidP="00CB1EFC">
            <w:pPr>
              <w:spacing w:before="60" w:after="60" w:line="276" w:lineRule="auto"/>
              <w:jc w:val="center"/>
            </w:pPr>
            <w:r w:rsidRPr="008C18B2">
              <w:rPr>
                <w:color w:val="000000"/>
                <w:sz w:val="20"/>
                <w:szCs w:val="20"/>
              </w:rPr>
              <w:t>Системный</w:t>
            </w:r>
          </w:p>
        </w:tc>
        <w:tc>
          <w:tcPr>
            <w:tcW w:w="21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A346612" w14:textId="77777777" w:rsidR="00CB1EFC" w:rsidRPr="008C18B2" w:rsidRDefault="00CB1EFC" w:rsidP="00CB1EFC">
            <w:pPr>
              <w:spacing w:before="60" w:after="60" w:line="276" w:lineRule="auto"/>
              <w:ind w:firstLine="0"/>
              <w:jc w:val="center"/>
            </w:pPr>
            <w:proofErr w:type="spellStart"/>
            <w:r w:rsidRPr="008C18B2">
              <w:rPr>
                <w:color w:val="000000"/>
                <w:sz w:val="20"/>
                <w:szCs w:val="20"/>
              </w:rPr>
              <w:t>ArchiMate</w:t>
            </w:r>
            <w:proofErr w:type="spellEnd"/>
            <w:r w:rsidRPr="008C18B2">
              <w:rPr>
                <w:color w:val="000000"/>
                <w:sz w:val="20"/>
                <w:szCs w:val="20"/>
              </w:rPr>
              <w:t>, BPMN</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73CA445" w14:textId="77777777" w:rsidR="00CB1EFC" w:rsidRPr="008C18B2" w:rsidRDefault="00CB1EFC" w:rsidP="00CB1EFC">
            <w:pPr>
              <w:spacing w:before="60" w:after="60" w:line="276" w:lineRule="auto"/>
              <w:ind w:firstLine="0"/>
              <w:jc w:val="center"/>
            </w:pPr>
            <w:proofErr w:type="spellStart"/>
            <w:r w:rsidRPr="008C18B2">
              <w:rPr>
                <w:color w:val="000000"/>
                <w:sz w:val="20"/>
                <w:szCs w:val="20"/>
              </w:rPr>
              <w:t>ArchiMate</w:t>
            </w:r>
            <w:proofErr w:type="spellEnd"/>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C76BBD6" w14:textId="77777777" w:rsidR="00CB1EFC" w:rsidRPr="008C18B2" w:rsidRDefault="00CB1EFC" w:rsidP="00CB1EFC">
            <w:pPr>
              <w:spacing w:before="60" w:after="60" w:line="276" w:lineRule="auto"/>
              <w:ind w:firstLine="0"/>
              <w:jc w:val="center"/>
            </w:pPr>
            <w:proofErr w:type="spellStart"/>
            <w:r w:rsidRPr="008C18B2">
              <w:rPr>
                <w:color w:val="000000"/>
                <w:sz w:val="20"/>
                <w:szCs w:val="20"/>
              </w:rPr>
              <w:t>ArchiMate</w:t>
            </w:r>
            <w:proofErr w:type="spellEnd"/>
            <w:r w:rsidRPr="008C18B2">
              <w:rPr>
                <w:color w:val="000000"/>
                <w:sz w:val="20"/>
                <w:szCs w:val="20"/>
              </w:rPr>
              <w:t>, UML</w:t>
            </w:r>
          </w:p>
        </w:tc>
      </w:tr>
      <w:tr w:rsidR="00CB1EFC" w:rsidRPr="008C18B2" w14:paraId="21685A1B" w14:textId="77777777" w:rsidTr="00CB1EFC">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0446242" w14:textId="77777777" w:rsidR="00CB1EFC" w:rsidRPr="008C18B2" w:rsidRDefault="00CB1EFC" w:rsidP="00CB1EFC">
            <w:pPr>
              <w:spacing w:before="60" w:after="60" w:line="276" w:lineRule="auto"/>
              <w:jc w:val="center"/>
            </w:pPr>
            <w:r w:rsidRPr="008C18B2">
              <w:rPr>
                <w:color w:val="000000"/>
                <w:sz w:val="20"/>
                <w:szCs w:val="20"/>
              </w:rPr>
              <w:t>Детальный</w:t>
            </w:r>
          </w:p>
        </w:tc>
        <w:tc>
          <w:tcPr>
            <w:tcW w:w="21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A7A6B9A" w14:textId="77777777" w:rsidR="00CB1EFC" w:rsidRPr="008C18B2" w:rsidRDefault="00CB1EFC" w:rsidP="00CB1EFC">
            <w:pPr>
              <w:spacing w:before="60" w:after="60" w:line="276" w:lineRule="auto"/>
              <w:ind w:firstLine="0"/>
              <w:jc w:val="center"/>
            </w:pPr>
            <w:r w:rsidRPr="008C18B2">
              <w:rPr>
                <w:color w:val="000000"/>
                <w:sz w:val="20"/>
                <w:szCs w:val="20"/>
              </w:rPr>
              <w:t>BPMN</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57E9C89" w14:textId="77777777" w:rsidR="00CB1EFC" w:rsidRPr="008C18B2" w:rsidRDefault="00CB1EFC" w:rsidP="00CB1EFC">
            <w:pPr>
              <w:spacing w:before="60" w:after="60" w:line="276" w:lineRule="auto"/>
              <w:ind w:firstLine="0"/>
              <w:jc w:val="center"/>
            </w:pPr>
            <w:proofErr w:type="spellStart"/>
            <w:r w:rsidRPr="008C18B2">
              <w:rPr>
                <w:color w:val="000000"/>
                <w:sz w:val="20"/>
                <w:szCs w:val="20"/>
              </w:rPr>
              <w:t>ArchiMate</w:t>
            </w:r>
            <w:proofErr w:type="spellEnd"/>
            <w:r w:rsidRPr="008C18B2">
              <w:rPr>
                <w:color w:val="000000"/>
                <w:sz w:val="20"/>
                <w:szCs w:val="20"/>
              </w:rPr>
              <w:t>, UML</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547DFFA" w14:textId="77777777" w:rsidR="00CB1EFC" w:rsidRPr="008C18B2" w:rsidRDefault="00CB1EFC" w:rsidP="00CB1EFC">
            <w:pPr>
              <w:spacing w:before="60" w:after="60" w:line="276" w:lineRule="auto"/>
              <w:ind w:firstLine="0"/>
              <w:jc w:val="center"/>
            </w:pPr>
            <w:r w:rsidRPr="008C18B2">
              <w:rPr>
                <w:color w:val="000000"/>
                <w:sz w:val="20"/>
                <w:szCs w:val="20"/>
              </w:rPr>
              <w:t>UML, ERD</w:t>
            </w:r>
          </w:p>
        </w:tc>
      </w:tr>
    </w:tbl>
    <w:p w14:paraId="00098948" w14:textId="77777777" w:rsidR="00CB1EFC" w:rsidRDefault="00CB1EFC" w:rsidP="003F2501">
      <w:pPr>
        <w:pStyle w:val="aff1"/>
        <w:spacing w:before="60" w:beforeAutospacing="0" w:after="60" w:afterAutospacing="0"/>
        <w:ind w:firstLine="709"/>
        <w:jc w:val="both"/>
        <w:rPr>
          <w:color w:val="000000"/>
        </w:rPr>
      </w:pPr>
    </w:p>
    <w:p w14:paraId="1A90F82B" w14:textId="2E835967" w:rsidR="003F2501" w:rsidRDefault="003F2501" w:rsidP="003F2501">
      <w:pPr>
        <w:pStyle w:val="aff1"/>
        <w:spacing w:before="60" w:beforeAutospacing="0" w:after="60" w:afterAutospacing="0"/>
        <w:ind w:firstLine="709"/>
        <w:jc w:val="both"/>
      </w:pPr>
      <w:r>
        <w:rPr>
          <w:color w:val="000000"/>
        </w:rPr>
        <w:t>Модель АТР должна содержать вертикальные связи между концептуальным, системным и детальными слоями. Создание модели АТР на отдельные подсистемы Системы должно быть реализовано во взаимосвязи с другими подсистемами (модулями, компонентами) Системы, что также должно найти отражение на соответствующих уровнях детализации.</w:t>
      </w:r>
    </w:p>
    <w:p w14:paraId="468D55E6" w14:textId="77777777" w:rsidR="003F2501" w:rsidRDefault="003F2501" w:rsidP="003F2501"/>
    <w:p w14:paraId="37252EF3" w14:textId="77777777" w:rsidR="003F2501" w:rsidRDefault="003F2501" w:rsidP="003F569F">
      <w:pPr>
        <w:pStyle w:val="3"/>
        <w:spacing w:before="60" w:after="60"/>
        <w:ind w:left="0" w:firstLine="0"/>
      </w:pPr>
      <w:r>
        <w:rPr>
          <w:color w:val="000000"/>
        </w:rPr>
        <w:t>2.13.4. Прототипирование</w:t>
      </w:r>
    </w:p>
    <w:p w14:paraId="2886E450" w14:textId="77777777" w:rsidR="003F2501" w:rsidRDefault="003F2501" w:rsidP="003F2501">
      <w:pPr>
        <w:pStyle w:val="aff1"/>
        <w:spacing w:before="60" w:beforeAutospacing="0" w:after="60" w:afterAutospacing="0"/>
        <w:ind w:firstLine="709"/>
        <w:jc w:val="both"/>
      </w:pPr>
      <w:r>
        <w:rPr>
          <w:color w:val="000000"/>
        </w:rPr>
        <w:t>При выполнении работ по разработке требований в ЧТЗ в части пользовательских интерфейсов (экранных форм) должны быть разработаны и включены в ЧТЗ прототипы, соответствующих UI-решений. При этом их целевая эргономика и техническая эстетика должны быть обеспечены с учетом требований пункта 2.6.4 ТЗ. Прототипы должны предоставляться заказчику в 2-х форматах: в редактируемом - виде приложения к ЧТЗ и не редактируемом – в виде изображений по тексту ЧТЗ. Формат предоставления должен быть согласован с Заказчиком в рабочем порядке.</w:t>
      </w:r>
    </w:p>
    <w:p w14:paraId="59F1A834" w14:textId="1DE864C6" w:rsidR="003F2501" w:rsidRDefault="003F2501" w:rsidP="003F2501"/>
    <w:p w14:paraId="776ECAC8" w14:textId="64A3326B" w:rsidR="00CB1EFC" w:rsidRDefault="00CB1EFC" w:rsidP="003F2501"/>
    <w:p w14:paraId="63D21F5E" w14:textId="20938CBE" w:rsidR="00CB1EFC" w:rsidRDefault="00CB1EFC" w:rsidP="003F2501"/>
    <w:p w14:paraId="578B080C" w14:textId="13F6E390" w:rsidR="00CB1EFC" w:rsidRDefault="00CB1EFC" w:rsidP="003F2501"/>
    <w:p w14:paraId="0184C337" w14:textId="49819227" w:rsidR="00CB1EFC" w:rsidRDefault="00CB1EFC" w:rsidP="003F2501"/>
    <w:p w14:paraId="0AD0B737" w14:textId="77777777" w:rsidR="00CB1EFC" w:rsidRDefault="00CB1EFC" w:rsidP="003F2501"/>
    <w:p w14:paraId="26CEB63F" w14:textId="77777777" w:rsidR="003F2501" w:rsidRDefault="003F2501" w:rsidP="003F569F">
      <w:pPr>
        <w:pStyle w:val="2"/>
        <w:numPr>
          <w:ilvl w:val="0"/>
          <w:numId w:val="0"/>
        </w:numPr>
        <w:spacing w:before="60" w:after="60"/>
      </w:pPr>
      <w:r>
        <w:rPr>
          <w:color w:val="000000"/>
        </w:rPr>
        <w:t>2.14</w:t>
      </w:r>
      <w:r w:rsidR="000D3131">
        <w:rPr>
          <w:color w:val="000000"/>
        </w:rPr>
        <w:t>.</w:t>
      </w:r>
      <w:r>
        <w:rPr>
          <w:color w:val="000000"/>
        </w:rPr>
        <w:t xml:space="preserve"> Общие технические требования к системе</w:t>
      </w:r>
    </w:p>
    <w:p w14:paraId="6332632E" w14:textId="77777777" w:rsidR="003F2501" w:rsidRDefault="003F2501" w:rsidP="003F569F">
      <w:pPr>
        <w:pStyle w:val="3"/>
        <w:spacing w:before="60" w:after="60"/>
        <w:ind w:hanging="579"/>
      </w:pPr>
      <w:r>
        <w:rPr>
          <w:color w:val="000000"/>
        </w:rPr>
        <w:t>2.14.1. Требования к численности и квалификации персонала, пользователей, режиму их работы</w:t>
      </w:r>
    </w:p>
    <w:p w14:paraId="1F13C2D1" w14:textId="77777777" w:rsidR="003F2501" w:rsidRDefault="003F2501" w:rsidP="003F569F">
      <w:pPr>
        <w:pStyle w:val="4"/>
        <w:spacing w:before="60" w:after="60"/>
        <w:ind w:firstLine="0"/>
      </w:pPr>
      <w:r>
        <w:rPr>
          <w:color w:val="000000"/>
        </w:rPr>
        <w:t>2.14.1.1. Требования к квалификации пользователей и персонала, порядку его подготовки и контроля знаний</w:t>
      </w:r>
    </w:p>
    <w:p w14:paraId="54257D01" w14:textId="77777777" w:rsidR="003F2501" w:rsidRDefault="003F2501" w:rsidP="003F2501">
      <w:pPr>
        <w:pStyle w:val="aff1"/>
        <w:spacing w:before="60" w:beforeAutospacing="0" w:after="60" w:afterAutospacing="0"/>
        <w:ind w:firstLine="709"/>
        <w:jc w:val="both"/>
      </w:pPr>
      <w:r>
        <w:rPr>
          <w:color w:val="000000"/>
        </w:rPr>
        <w:t>Пользователи Системы должны обладать следующими минимальными навыками:</w:t>
      </w:r>
    </w:p>
    <w:p w14:paraId="3D39683B" w14:textId="77777777" w:rsidR="003F2501" w:rsidRDefault="003F2501" w:rsidP="007B11A5">
      <w:pPr>
        <w:pStyle w:val="aff1"/>
        <w:numPr>
          <w:ilvl w:val="0"/>
          <w:numId w:val="26"/>
        </w:numPr>
        <w:spacing w:before="60" w:beforeAutospacing="0" w:after="60" w:afterAutospacing="0"/>
        <w:ind w:left="717"/>
        <w:jc w:val="both"/>
        <w:textAlignment w:val="baseline"/>
        <w:rPr>
          <w:rFonts w:ascii="Noto Sans Symbols" w:hAnsi="Noto Sans Symbols"/>
          <w:color w:val="000000"/>
        </w:rPr>
      </w:pPr>
      <w:r>
        <w:rPr>
          <w:color w:val="000000"/>
        </w:rPr>
        <w:t>базовые навыки работы на персональном компьютере с операционными системами;</w:t>
      </w:r>
    </w:p>
    <w:p w14:paraId="5E60633E" w14:textId="77777777" w:rsidR="003F2501" w:rsidRDefault="003F2501" w:rsidP="007B11A5">
      <w:pPr>
        <w:pStyle w:val="aff1"/>
        <w:numPr>
          <w:ilvl w:val="0"/>
          <w:numId w:val="26"/>
        </w:numPr>
        <w:spacing w:before="60" w:beforeAutospacing="0" w:after="60" w:afterAutospacing="0"/>
        <w:ind w:left="717"/>
        <w:jc w:val="both"/>
        <w:textAlignment w:val="baseline"/>
        <w:rPr>
          <w:rFonts w:ascii="Noto Sans Symbols" w:hAnsi="Noto Sans Symbols"/>
          <w:color w:val="000000"/>
        </w:rPr>
      </w:pPr>
      <w:r>
        <w:rPr>
          <w:color w:val="000000"/>
        </w:rPr>
        <w:t>базовые навыки использования интернет-браузера;</w:t>
      </w:r>
    </w:p>
    <w:p w14:paraId="32CC2A20" w14:textId="77777777" w:rsidR="003F2501" w:rsidRDefault="003F2501" w:rsidP="007B11A5">
      <w:pPr>
        <w:pStyle w:val="aff1"/>
        <w:numPr>
          <w:ilvl w:val="0"/>
          <w:numId w:val="26"/>
        </w:numPr>
        <w:spacing w:before="60" w:beforeAutospacing="0" w:after="60" w:afterAutospacing="0"/>
        <w:ind w:left="717"/>
        <w:jc w:val="both"/>
        <w:textAlignment w:val="baseline"/>
        <w:rPr>
          <w:rFonts w:ascii="Noto Sans Symbols" w:hAnsi="Noto Sans Symbols"/>
          <w:color w:val="000000"/>
        </w:rPr>
      </w:pPr>
      <w:r>
        <w:rPr>
          <w:color w:val="000000"/>
        </w:rPr>
        <w:t>знание основ информационной безопасности.</w:t>
      </w:r>
    </w:p>
    <w:p w14:paraId="5D78D6FA" w14:textId="77777777" w:rsidR="003F2501" w:rsidRDefault="003F2501" w:rsidP="003F2501">
      <w:pPr>
        <w:pStyle w:val="aff1"/>
        <w:spacing w:before="60" w:beforeAutospacing="0" w:after="60" w:afterAutospacing="0"/>
        <w:ind w:firstLine="709"/>
        <w:jc w:val="both"/>
      </w:pPr>
      <w:r>
        <w:rPr>
          <w:color w:val="000000"/>
        </w:rPr>
        <w:t>Персонал должен обладать:</w:t>
      </w:r>
    </w:p>
    <w:p w14:paraId="7FDC2E5A" w14:textId="77777777" w:rsidR="003F2501" w:rsidRDefault="003F2501" w:rsidP="007B11A5">
      <w:pPr>
        <w:pStyle w:val="aff1"/>
        <w:numPr>
          <w:ilvl w:val="0"/>
          <w:numId w:val="27"/>
        </w:numPr>
        <w:spacing w:before="60" w:beforeAutospacing="0" w:after="60" w:afterAutospacing="0"/>
        <w:ind w:left="717"/>
        <w:jc w:val="both"/>
        <w:textAlignment w:val="baseline"/>
        <w:rPr>
          <w:rFonts w:ascii="Noto Sans Symbols" w:hAnsi="Noto Sans Symbols"/>
          <w:color w:val="000000"/>
        </w:rPr>
      </w:pPr>
      <w:r>
        <w:rPr>
          <w:color w:val="000000"/>
        </w:rPr>
        <w:t>базовыми навыками работы на персональном компьютере;</w:t>
      </w:r>
    </w:p>
    <w:p w14:paraId="3CEB245D" w14:textId="77777777" w:rsidR="003F2501" w:rsidRDefault="003F2501" w:rsidP="007B11A5">
      <w:pPr>
        <w:pStyle w:val="aff1"/>
        <w:numPr>
          <w:ilvl w:val="0"/>
          <w:numId w:val="27"/>
        </w:numPr>
        <w:spacing w:before="60" w:beforeAutospacing="0" w:after="60" w:afterAutospacing="0"/>
        <w:ind w:left="717"/>
        <w:jc w:val="both"/>
        <w:textAlignment w:val="baseline"/>
        <w:rPr>
          <w:rFonts w:ascii="Noto Sans Symbols" w:hAnsi="Noto Sans Symbols"/>
          <w:color w:val="000000"/>
        </w:rPr>
      </w:pPr>
      <w:r>
        <w:rPr>
          <w:color w:val="000000"/>
        </w:rPr>
        <w:t>основами обеспечения безопасности информации;</w:t>
      </w:r>
    </w:p>
    <w:p w14:paraId="23DECC65" w14:textId="77777777" w:rsidR="003F2501" w:rsidRDefault="003F2501" w:rsidP="007B11A5">
      <w:pPr>
        <w:pStyle w:val="aff1"/>
        <w:numPr>
          <w:ilvl w:val="0"/>
          <w:numId w:val="27"/>
        </w:numPr>
        <w:spacing w:before="60" w:beforeAutospacing="0" w:after="60" w:afterAutospacing="0"/>
        <w:ind w:left="717"/>
        <w:jc w:val="both"/>
        <w:textAlignment w:val="baseline"/>
        <w:rPr>
          <w:rFonts w:ascii="Noto Sans Symbols" w:hAnsi="Noto Sans Symbols"/>
          <w:color w:val="000000"/>
        </w:rPr>
      </w:pPr>
      <w:r>
        <w:rPr>
          <w:color w:val="000000"/>
        </w:rPr>
        <w:t>дополнительными специальными квалификационными требованиями и навыками в зависимости от выполняемых обязанностей.</w:t>
      </w:r>
    </w:p>
    <w:p w14:paraId="3553F28B" w14:textId="77777777" w:rsidR="003F2501" w:rsidRDefault="003F2501" w:rsidP="003F2501">
      <w:pPr>
        <w:pStyle w:val="aff1"/>
        <w:spacing w:before="60" w:beforeAutospacing="0" w:after="60" w:afterAutospacing="0"/>
        <w:ind w:firstLine="709"/>
        <w:jc w:val="both"/>
      </w:pPr>
      <w:r>
        <w:rPr>
          <w:color w:val="000000"/>
        </w:rPr>
        <w:t>Персонал, выполняющий функции администрирования СУБД, должен отвечать за функционирование СУБД, и осуществлять действия по архивированию и восстановлению данных.</w:t>
      </w:r>
    </w:p>
    <w:p w14:paraId="708C8CA5" w14:textId="77777777" w:rsidR="003F2501" w:rsidRDefault="003F2501" w:rsidP="003F2501">
      <w:pPr>
        <w:pStyle w:val="aff1"/>
        <w:spacing w:before="60" w:beforeAutospacing="0" w:after="60" w:afterAutospacing="0"/>
        <w:ind w:firstLine="709"/>
        <w:jc w:val="both"/>
      </w:pPr>
      <w:r>
        <w:rPr>
          <w:color w:val="000000"/>
        </w:rPr>
        <w:t>Персонал, выполняющий функции администрирования сервера приложений, должен обладать знаниями и навыками по настройке и управлению серверов приложений и обеспечивать их функционирование и администрирование.</w:t>
      </w:r>
    </w:p>
    <w:p w14:paraId="5AFC8116" w14:textId="77777777" w:rsidR="003F2501" w:rsidRDefault="003F2501" w:rsidP="003F2501">
      <w:pPr>
        <w:pStyle w:val="aff1"/>
        <w:spacing w:before="60" w:beforeAutospacing="0" w:after="60" w:afterAutospacing="0"/>
        <w:ind w:firstLine="709"/>
        <w:jc w:val="both"/>
      </w:pPr>
      <w:r>
        <w:rPr>
          <w:color w:val="000000"/>
        </w:rPr>
        <w:t>Основной обязанностью специалиста по техническому обслуживанию является обеспечение работоспособного состояния комплекса технических средств (серверов, рабочих станций). Проведение сложных операций по обслуживанию и ремонту должно осуществляться силами сервисных служб поставщиков технических средств, входящих в состав программно-аппаратного комплекса Системы.</w:t>
      </w:r>
    </w:p>
    <w:p w14:paraId="23F11F9B" w14:textId="77777777" w:rsidR="003F2501" w:rsidRDefault="003F2501" w:rsidP="003F2501">
      <w:pPr>
        <w:pStyle w:val="aff1"/>
        <w:spacing w:before="60" w:beforeAutospacing="0" w:after="60" w:afterAutospacing="0"/>
        <w:ind w:firstLine="709"/>
        <w:jc w:val="both"/>
      </w:pPr>
      <w:r>
        <w:rPr>
          <w:color w:val="000000"/>
        </w:rPr>
        <w:t>Специалист по информационной безопасности должен иметь документы, подтверждающие квалификацию в сфере защите информации (диплом, удостоверение, свидетельство), практический опыт выполнения работ по установке, настройке и администрированию используемых в Системе средств защиты информации.</w:t>
      </w:r>
    </w:p>
    <w:p w14:paraId="74564563" w14:textId="77777777" w:rsidR="003F2501" w:rsidRDefault="003F2501" w:rsidP="003F2501">
      <w:pPr>
        <w:pStyle w:val="aff1"/>
        <w:spacing w:before="60" w:beforeAutospacing="0" w:after="60" w:afterAutospacing="0"/>
        <w:ind w:firstLine="709"/>
        <w:jc w:val="both"/>
      </w:pPr>
      <w:r>
        <w:rPr>
          <w:color w:val="000000"/>
        </w:rPr>
        <w:t>Основными обязанностями специалиста по информационной безопасности являются:</w:t>
      </w:r>
    </w:p>
    <w:p w14:paraId="2CB0DD21" w14:textId="77777777" w:rsidR="003F2501" w:rsidRDefault="003F2501" w:rsidP="007B11A5">
      <w:pPr>
        <w:pStyle w:val="aff1"/>
        <w:numPr>
          <w:ilvl w:val="0"/>
          <w:numId w:val="28"/>
        </w:numPr>
        <w:spacing w:before="60" w:beforeAutospacing="0" w:after="60" w:afterAutospacing="0"/>
        <w:ind w:left="717"/>
        <w:jc w:val="both"/>
        <w:textAlignment w:val="baseline"/>
        <w:rPr>
          <w:rFonts w:ascii="Noto Sans Symbols" w:hAnsi="Noto Sans Symbols"/>
          <w:color w:val="000000"/>
        </w:rPr>
      </w:pPr>
      <w:r>
        <w:rPr>
          <w:color w:val="000000"/>
        </w:rPr>
        <w:t>установка, настройка и мониторинг работоспособности средств защиты информации;</w:t>
      </w:r>
    </w:p>
    <w:p w14:paraId="181FFFB3" w14:textId="77777777" w:rsidR="003F2501" w:rsidRDefault="003F2501" w:rsidP="007B11A5">
      <w:pPr>
        <w:pStyle w:val="aff1"/>
        <w:numPr>
          <w:ilvl w:val="0"/>
          <w:numId w:val="28"/>
        </w:numPr>
        <w:spacing w:before="60" w:beforeAutospacing="0" w:after="60" w:afterAutospacing="0"/>
        <w:ind w:left="717"/>
        <w:jc w:val="both"/>
        <w:textAlignment w:val="baseline"/>
        <w:rPr>
          <w:rFonts w:ascii="Noto Sans Symbols" w:hAnsi="Noto Sans Symbols"/>
          <w:color w:val="000000"/>
        </w:rPr>
      </w:pPr>
      <w:r>
        <w:rPr>
          <w:color w:val="000000"/>
        </w:rPr>
        <w:t>контроль доступа к информационным ресурсам Системы;</w:t>
      </w:r>
    </w:p>
    <w:p w14:paraId="1EA13F29" w14:textId="77777777" w:rsidR="003F2501" w:rsidRDefault="003F2501" w:rsidP="007B11A5">
      <w:pPr>
        <w:pStyle w:val="aff1"/>
        <w:numPr>
          <w:ilvl w:val="0"/>
          <w:numId w:val="28"/>
        </w:numPr>
        <w:spacing w:before="60" w:beforeAutospacing="0" w:after="60" w:afterAutospacing="0"/>
        <w:ind w:left="717"/>
        <w:jc w:val="both"/>
        <w:textAlignment w:val="baseline"/>
        <w:rPr>
          <w:rFonts w:ascii="Noto Sans Symbols" w:hAnsi="Noto Sans Symbols"/>
          <w:color w:val="000000"/>
        </w:rPr>
      </w:pPr>
      <w:r>
        <w:rPr>
          <w:color w:val="000000"/>
        </w:rPr>
        <w:t>контроль доступа к сетевым ресурсам.</w:t>
      </w:r>
    </w:p>
    <w:p w14:paraId="2B00C629" w14:textId="77777777" w:rsidR="003F2501" w:rsidRDefault="003F2501" w:rsidP="003F2501">
      <w:pPr>
        <w:pStyle w:val="aff1"/>
        <w:spacing w:before="60" w:beforeAutospacing="0" w:after="60" w:afterAutospacing="0"/>
        <w:ind w:firstLine="709"/>
        <w:jc w:val="both"/>
        <w:rPr>
          <w:color w:val="000000"/>
        </w:rPr>
      </w:pPr>
      <w:r>
        <w:rPr>
          <w:color w:val="000000"/>
        </w:rPr>
        <w:t>Подрядчиком должна быть проведена подготовка персонала и пользователей Системы к работе с функционалом Системы, согласно разработанной План-программе подготовки персонала (с приложением формы отчета о подготовке персонала, включающего протокол подготовки персонала). План-программа подготовки персонала должна предусматривать подготовку персонала и пользователей Системы, включая персонал, выполняющий функции регистрации пользователей Системы и настройки прав доступа к функциональным и информационным возможностям Системы. После подготовки персонала и пользователей Системы должен проводиться контроль знаний и навыков по работе с Системой и составляться Отчет о подготовке персонала (с приложением протокола подготовки персонала).</w:t>
      </w:r>
    </w:p>
    <w:p w14:paraId="57BEEA8F" w14:textId="77777777" w:rsidR="00432882" w:rsidRDefault="00432882" w:rsidP="003F2501">
      <w:pPr>
        <w:pStyle w:val="aff1"/>
        <w:spacing w:before="60" w:beforeAutospacing="0" w:after="60" w:afterAutospacing="0"/>
        <w:ind w:firstLine="709"/>
        <w:jc w:val="both"/>
      </w:pPr>
    </w:p>
    <w:p w14:paraId="52395DB8" w14:textId="77777777" w:rsidR="003F2501" w:rsidRDefault="003F2501" w:rsidP="003F569F">
      <w:pPr>
        <w:pStyle w:val="4"/>
        <w:spacing w:before="60" w:after="60"/>
        <w:ind w:firstLine="0"/>
      </w:pPr>
      <w:r>
        <w:rPr>
          <w:color w:val="000000"/>
        </w:rPr>
        <w:t>2.14.1.2. Требуемый режим работы и численность персонала</w:t>
      </w:r>
    </w:p>
    <w:p w14:paraId="7DCD39A7" w14:textId="77777777" w:rsidR="003F2501" w:rsidRDefault="003F2501" w:rsidP="003F2501">
      <w:pPr>
        <w:pStyle w:val="aff1"/>
        <w:spacing w:before="60" w:beforeAutospacing="0" w:after="60" w:afterAutospacing="0"/>
        <w:ind w:firstLine="709"/>
        <w:jc w:val="both"/>
      </w:pPr>
      <w:r>
        <w:rPr>
          <w:color w:val="000000"/>
        </w:rPr>
        <w:t>Режим работы персонала должен соответствовать основному рабочему графику подразделений Заказчика и Функционального заказчика.</w:t>
      </w:r>
    </w:p>
    <w:p w14:paraId="4529A564" w14:textId="77777777" w:rsidR="003F2501" w:rsidRDefault="003F2501" w:rsidP="003F2501">
      <w:pPr>
        <w:pStyle w:val="aff1"/>
        <w:spacing w:before="60" w:beforeAutospacing="0" w:after="60" w:afterAutospacing="0"/>
        <w:ind w:firstLine="709"/>
        <w:jc w:val="both"/>
      </w:pPr>
      <w:r>
        <w:rPr>
          <w:color w:val="000000"/>
        </w:rPr>
        <w:t>Численность персонала должна определяться, исходя из количества необходимых автоматизированных рабочих мест на всех уровнях управления Системы и объемов выполняемых работ для функционирования Системы в соответствии с требованиями, приведенными в ТЗ.</w:t>
      </w:r>
    </w:p>
    <w:p w14:paraId="69BAD28E" w14:textId="77777777" w:rsidR="003F2501" w:rsidRDefault="003F2501" w:rsidP="003F2501"/>
    <w:p w14:paraId="3F2C7AA3" w14:textId="77777777" w:rsidR="003F2501" w:rsidRDefault="003F2501" w:rsidP="003F569F">
      <w:pPr>
        <w:pStyle w:val="3"/>
        <w:spacing w:before="60" w:after="60"/>
        <w:ind w:left="0" w:firstLine="0"/>
      </w:pPr>
      <w:r>
        <w:rPr>
          <w:color w:val="000000"/>
        </w:rPr>
        <w:t>2.14.2. Требования к показателям назначения системы</w:t>
      </w:r>
    </w:p>
    <w:p w14:paraId="28698C05" w14:textId="77777777" w:rsidR="003F2501" w:rsidRDefault="003F2501" w:rsidP="003F2501">
      <w:pPr>
        <w:pStyle w:val="aff1"/>
        <w:spacing w:before="60" w:beforeAutospacing="0" w:after="60" w:afterAutospacing="0"/>
        <w:ind w:firstLine="709"/>
        <w:jc w:val="both"/>
      </w:pPr>
      <w:r>
        <w:rPr>
          <w:color w:val="000000"/>
        </w:rPr>
        <w:t>Основными показателями назначения Системы являются следующие показатели:</w:t>
      </w:r>
    </w:p>
    <w:p w14:paraId="742D5642" w14:textId="77777777" w:rsidR="003F2501" w:rsidRDefault="003F2501" w:rsidP="007B11A5">
      <w:pPr>
        <w:pStyle w:val="aff1"/>
        <w:numPr>
          <w:ilvl w:val="0"/>
          <w:numId w:val="29"/>
        </w:numPr>
        <w:spacing w:before="60" w:beforeAutospacing="0" w:after="60" w:afterAutospacing="0"/>
        <w:ind w:left="717"/>
        <w:jc w:val="both"/>
        <w:textAlignment w:val="baseline"/>
        <w:rPr>
          <w:rFonts w:ascii="Noto Sans Symbols" w:hAnsi="Noto Sans Symbols"/>
          <w:color w:val="000000"/>
        </w:rPr>
      </w:pPr>
      <w:r>
        <w:rPr>
          <w:color w:val="000000"/>
        </w:rPr>
        <w:t>количество пользователей Системы;</w:t>
      </w:r>
    </w:p>
    <w:p w14:paraId="0A5315E5" w14:textId="77777777" w:rsidR="003F2501" w:rsidRDefault="003F2501" w:rsidP="007B11A5">
      <w:pPr>
        <w:pStyle w:val="aff1"/>
        <w:numPr>
          <w:ilvl w:val="0"/>
          <w:numId w:val="29"/>
        </w:numPr>
        <w:spacing w:before="60" w:beforeAutospacing="0" w:after="60" w:afterAutospacing="0"/>
        <w:ind w:left="717"/>
        <w:jc w:val="both"/>
        <w:textAlignment w:val="baseline"/>
        <w:rPr>
          <w:rFonts w:ascii="Noto Sans Symbols" w:hAnsi="Noto Sans Symbols"/>
          <w:color w:val="000000"/>
        </w:rPr>
      </w:pPr>
      <w:r>
        <w:rPr>
          <w:color w:val="000000"/>
        </w:rPr>
        <w:t>количество объектов предметной области, обрабатываемых Системой;</w:t>
      </w:r>
    </w:p>
    <w:p w14:paraId="307BA5AB" w14:textId="77777777" w:rsidR="003F2501" w:rsidRDefault="003F2501" w:rsidP="007B11A5">
      <w:pPr>
        <w:pStyle w:val="aff1"/>
        <w:numPr>
          <w:ilvl w:val="0"/>
          <w:numId w:val="29"/>
        </w:numPr>
        <w:spacing w:before="60" w:beforeAutospacing="0" w:after="60" w:afterAutospacing="0"/>
        <w:ind w:left="717"/>
        <w:jc w:val="both"/>
        <w:textAlignment w:val="baseline"/>
        <w:rPr>
          <w:rFonts w:ascii="Noto Sans Symbols" w:hAnsi="Noto Sans Symbols"/>
          <w:color w:val="000000"/>
        </w:rPr>
      </w:pPr>
      <w:r>
        <w:rPr>
          <w:color w:val="000000"/>
        </w:rPr>
        <w:t>пропускная способность;</w:t>
      </w:r>
    </w:p>
    <w:p w14:paraId="128F62CC" w14:textId="77777777" w:rsidR="003F2501" w:rsidRDefault="003F2501" w:rsidP="007B11A5">
      <w:pPr>
        <w:pStyle w:val="aff1"/>
        <w:numPr>
          <w:ilvl w:val="0"/>
          <w:numId w:val="29"/>
        </w:numPr>
        <w:spacing w:before="60" w:beforeAutospacing="0" w:after="60" w:afterAutospacing="0"/>
        <w:ind w:left="717"/>
        <w:jc w:val="both"/>
        <w:textAlignment w:val="baseline"/>
        <w:rPr>
          <w:rFonts w:ascii="Noto Sans Symbols" w:hAnsi="Noto Sans Symbols"/>
          <w:color w:val="000000"/>
        </w:rPr>
      </w:pPr>
      <w:r>
        <w:rPr>
          <w:color w:val="000000"/>
        </w:rPr>
        <w:t>время получения отчетности;</w:t>
      </w:r>
    </w:p>
    <w:p w14:paraId="21CDDF23" w14:textId="77777777" w:rsidR="003F2501" w:rsidRDefault="003F2501" w:rsidP="007B11A5">
      <w:pPr>
        <w:pStyle w:val="aff1"/>
        <w:numPr>
          <w:ilvl w:val="0"/>
          <w:numId w:val="29"/>
        </w:numPr>
        <w:spacing w:before="60" w:beforeAutospacing="0" w:after="60" w:afterAutospacing="0"/>
        <w:ind w:left="717"/>
        <w:jc w:val="both"/>
        <w:textAlignment w:val="baseline"/>
        <w:rPr>
          <w:rFonts w:ascii="Noto Sans Symbols" w:hAnsi="Noto Sans Symbols"/>
          <w:color w:val="000000"/>
        </w:rPr>
      </w:pPr>
      <w:r>
        <w:rPr>
          <w:color w:val="000000"/>
        </w:rPr>
        <w:t>производительность;</w:t>
      </w:r>
    </w:p>
    <w:p w14:paraId="71F60FF0" w14:textId="77777777" w:rsidR="003F2501" w:rsidRDefault="003F2501" w:rsidP="007B11A5">
      <w:pPr>
        <w:pStyle w:val="aff1"/>
        <w:numPr>
          <w:ilvl w:val="0"/>
          <w:numId w:val="29"/>
        </w:numPr>
        <w:spacing w:before="60" w:beforeAutospacing="0" w:after="60" w:afterAutospacing="0"/>
        <w:ind w:left="717"/>
        <w:jc w:val="both"/>
        <w:textAlignment w:val="baseline"/>
        <w:rPr>
          <w:rFonts w:ascii="Noto Sans Symbols" w:hAnsi="Noto Sans Symbols"/>
          <w:color w:val="000000"/>
        </w:rPr>
      </w:pPr>
      <w:r>
        <w:rPr>
          <w:color w:val="000000"/>
        </w:rPr>
        <w:t>быстродействие;</w:t>
      </w:r>
    </w:p>
    <w:p w14:paraId="07CE5C4F" w14:textId="77777777" w:rsidR="003F2501" w:rsidRDefault="003F2501" w:rsidP="007B11A5">
      <w:pPr>
        <w:pStyle w:val="aff1"/>
        <w:numPr>
          <w:ilvl w:val="0"/>
          <w:numId w:val="29"/>
        </w:numPr>
        <w:spacing w:before="60" w:beforeAutospacing="0" w:after="60" w:afterAutospacing="0"/>
        <w:ind w:left="717"/>
        <w:jc w:val="both"/>
        <w:textAlignment w:val="baseline"/>
        <w:rPr>
          <w:rFonts w:ascii="Noto Sans Symbols" w:hAnsi="Noto Sans Symbols"/>
          <w:color w:val="000000"/>
        </w:rPr>
      </w:pPr>
      <w:r>
        <w:rPr>
          <w:color w:val="000000"/>
        </w:rPr>
        <w:t>надежность.</w:t>
      </w:r>
    </w:p>
    <w:p w14:paraId="12B7E864" w14:textId="77777777" w:rsidR="003F2501" w:rsidRDefault="003F2501" w:rsidP="003F2501">
      <w:pPr>
        <w:pStyle w:val="aff1"/>
        <w:spacing w:before="60" w:beforeAutospacing="0" w:after="60" w:afterAutospacing="0"/>
        <w:ind w:firstLine="709"/>
        <w:jc w:val="both"/>
      </w:pPr>
      <w:r>
        <w:rPr>
          <w:color w:val="000000"/>
        </w:rPr>
        <w:t>Установленные показатели назначения Системы должны быть проверены в рамках проведения опытной эксплуатации Системы. По результатам проверки должен быть составлен Отчет о проведении нагрузочного тестирования.</w:t>
      </w:r>
    </w:p>
    <w:p w14:paraId="345B05D1" w14:textId="77777777" w:rsidR="003F2501" w:rsidRDefault="003F2501" w:rsidP="003F569F">
      <w:pPr>
        <w:pStyle w:val="4"/>
        <w:spacing w:before="60" w:after="60"/>
        <w:ind w:firstLine="0"/>
      </w:pPr>
      <w:r>
        <w:rPr>
          <w:color w:val="000000"/>
        </w:rPr>
        <w:t>2.14.2.1. Количество пользователей системы</w:t>
      </w:r>
    </w:p>
    <w:p w14:paraId="22FAF353" w14:textId="77777777" w:rsidR="003F2501" w:rsidRDefault="003F2501" w:rsidP="003F2501">
      <w:pPr>
        <w:pStyle w:val="aff1"/>
        <w:spacing w:before="60" w:beforeAutospacing="0" w:after="60" w:afterAutospacing="0"/>
        <w:ind w:left="709"/>
        <w:jc w:val="both"/>
      </w:pPr>
      <w:r>
        <w:rPr>
          <w:color w:val="000000"/>
        </w:rPr>
        <w:t>К показателям количества пользователей Системы относятся:</w:t>
      </w:r>
    </w:p>
    <w:p w14:paraId="10558D2C" w14:textId="77777777" w:rsidR="003F2501" w:rsidRDefault="003F2501" w:rsidP="007B11A5">
      <w:pPr>
        <w:pStyle w:val="aff1"/>
        <w:numPr>
          <w:ilvl w:val="0"/>
          <w:numId w:val="30"/>
        </w:numPr>
        <w:spacing w:before="60" w:beforeAutospacing="0" w:after="60" w:afterAutospacing="0"/>
        <w:ind w:left="1615"/>
        <w:jc w:val="both"/>
        <w:textAlignment w:val="baseline"/>
        <w:rPr>
          <w:rFonts w:ascii="Noto Sans Symbols" w:hAnsi="Noto Sans Symbols"/>
          <w:color w:val="000000"/>
        </w:rPr>
      </w:pPr>
      <w:r>
        <w:rPr>
          <w:color w:val="000000"/>
        </w:rPr>
        <w:t>расчетное количество пользователей Системы;</w:t>
      </w:r>
    </w:p>
    <w:p w14:paraId="3D15988B" w14:textId="77777777" w:rsidR="003F2501" w:rsidRDefault="003F2501" w:rsidP="007B11A5">
      <w:pPr>
        <w:pStyle w:val="aff1"/>
        <w:numPr>
          <w:ilvl w:val="0"/>
          <w:numId w:val="30"/>
        </w:numPr>
        <w:spacing w:before="60" w:beforeAutospacing="0" w:after="60" w:afterAutospacing="0"/>
        <w:ind w:left="1615"/>
        <w:jc w:val="both"/>
        <w:textAlignment w:val="baseline"/>
        <w:rPr>
          <w:rFonts w:ascii="Noto Sans Symbols" w:hAnsi="Noto Sans Symbols"/>
          <w:color w:val="000000"/>
        </w:rPr>
      </w:pPr>
      <w:r>
        <w:rPr>
          <w:color w:val="000000"/>
        </w:rPr>
        <w:t>расчетное количество одновременно работающих пользователей Системы;</w:t>
      </w:r>
    </w:p>
    <w:p w14:paraId="0089D1E2" w14:textId="77777777" w:rsidR="003F2501" w:rsidRDefault="003F2501" w:rsidP="007B11A5">
      <w:pPr>
        <w:pStyle w:val="aff1"/>
        <w:numPr>
          <w:ilvl w:val="0"/>
          <w:numId w:val="30"/>
        </w:numPr>
        <w:spacing w:before="60" w:beforeAutospacing="0" w:after="60" w:afterAutospacing="0"/>
        <w:ind w:left="1615"/>
        <w:jc w:val="both"/>
        <w:textAlignment w:val="baseline"/>
        <w:rPr>
          <w:rFonts w:ascii="Noto Sans Symbols" w:hAnsi="Noto Sans Symbols"/>
          <w:color w:val="000000"/>
        </w:rPr>
      </w:pPr>
      <w:r>
        <w:rPr>
          <w:color w:val="000000"/>
        </w:rPr>
        <w:t>максимальное количество пользователей Системы;</w:t>
      </w:r>
    </w:p>
    <w:p w14:paraId="42458638" w14:textId="77777777" w:rsidR="003F2501" w:rsidRDefault="003F2501" w:rsidP="007B11A5">
      <w:pPr>
        <w:pStyle w:val="aff1"/>
        <w:numPr>
          <w:ilvl w:val="0"/>
          <w:numId w:val="30"/>
        </w:numPr>
        <w:spacing w:before="60" w:beforeAutospacing="0" w:after="60" w:afterAutospacing="0"/>
        <w:ind w:left="1615"/>
        <w:jc w:val="both"/>
        <w:textAlignment w:val="baseline"/>
        <w:rPr>
          <w:rFonts w:ascii="Noto Sans Symbols" w:hAnsi="Noto Sans Symbols"/>
          <w:color w:val="000000"/>
        </w:rPr>
      </w:pPr>
      <w:r>
        <w:rPr>
          <w:color w:val="000000"/>
        </w:rPr>
        <w:t>максимальное количество одновременно работающих пользователей Системы.</w:t>
      </w:r>
    </w:p>
    <w:p w14:paraId="003AF840" w14:textId="77777777" w:rsidR="003F2501" w:rsidRDefault="003F2501" w:rsidP="007B11A5">
      <w:pPr>
        <w:pStyle w:val="aff1"/>
        <w:numPr>
          <w:ilvl w:val="0"/>
          <w:numId w:val="30"/>
        </w:numPr>
        <w:spacing w:before="60" w:beforeAutospacing="0" w:after="60" w:afterAutospacing="0"/>
        <w:ind w:left="1615"/>
        <w:jc w:val="both"/>
        <w:textAlignment w:val="baseline"/>
        <w:rPr>
          <w:rFonts w:ascii="Noto Sans Symbols" w:hAnsi="Noto Sans Symbols"/>
          <w:color w:val="000000"/>
        </w:rPr>
      </w:pPr>
      <w:r>
        <w:rPr>
          <w:color w:val="000000"/>
        </w:rPr>
        <w:t>Перечень и определения показателей количества пользователей Системы и значения, достижение которых необходимо обеспечить, представлены в Таблице 5 ТЗ.</w:t>
      </w:r>
    </w:p>
    <w:p w14:paraId="71526F63" w14:textId="77777777" w:rsidR="003F2501" w:rsidRDefault="003F2501" w:rsidP="003F2501">
      <w:pPr>
        <w:pStyle w:val="aff1"/>
        <w:spacing w:before="60" w:beforeAutospacing="0" w:after="60" w:afterAutospacing="0"/>
        <w:jc w:val="right"/>
      </w:pPr>
      <w:r>
        <w:rPr>
          <w:b/>
          <w:bCs/>
          <w:color w:val="000000"/>
          <w:sz w:val="20"/>
          <w:szCs w:val="20"/>
        </w:rPr>
        <w:t>Таблица 5 – Перечень, определения и значения показателей</w:t>
      </w:r>
    </w:p>
    <w:tbl>
      <w:tblPr>
        <w:tblW w:w="9776" w:type="dxa"/>
        <w:tblLayout w:type="fixed"/>
        <w:tblCellMar>
          <w:top w:w="15" w:type="dxa"/>
          <w:left w:w="15" w:type="dxa"/>
          <w:bottom w:w="15" w:type="dxa"/>
          <w:right w:w="15" w:type="dxa"/>
        </w:tblCellMar>
        <w:tblLook w:val="04A0" w:firstRow="1" w:lastRow="0" w:firstColumn="1" w:lastColumn="0" w:noHBand="0" w:noVBand="1"/>
      </w:tblPr>
      <w:tblGrid>
        <w:gridCol w:w="402"/>
        <w:gridCol w:w="2712"/>
        <w:gridCol w:w="5259"/>
        <w:gridCol w:w="1403"/>
      </w:tblGrid>
      <w:tr w:rsidR="00D22372" w14:paraId="670B0DD1" w14:textId="77777777" w:rsidTr="00D22372">
        <w:trPr>
          <w:trHeight w:val="153"/>
          <w:tblHeader/>
        </w:trPr>
        <w:tc>
          <w:tcPr>
            <w:tcW w:w="402" w:type="dxa"/>
            <w:tcBorders>
              <w:top w:val="single" w:sz="4" w:space="0" w:color="000000"/>
              <w:left w:val="single" w:sz="4" w:space="0" w:color="000000"/>
              <w:bottom w:val="single" w:sz="4" w:space="0" w:color="000000"/>
              <w:right w:val="single" w:sz="4" w:space="0" w:color="000000"/>
            </w:tcBorders>
            <w:shd w:val="clear" w:color="auto" w:fill="FFFFFF"/>
            <w:tcMar>
              <w:top w:w="0" w:type="dxa"/>
              <w:left w:w="18" w:type="dxa"/>
              <w:bottom w:w="0" w:type="dxa"/>
              <w:right w:w="18" w:type="dxa"/>
            </w:tcMar>
            <w:vAlign w:val="center"/>
            <w:hideMark/>
          </w:tcPr>
          <w:p w14:paraId="02881564" w14:textId="77777777" w:rsidR="00D22372" w:rsidRDefault="00D22372">
            <w:pPr>
              <w:pStyle w:val="aff1"/>
              <w:spacing w:before="60" w:beforeAutospacing="0" w:after="60" w:afterAutospacing="0"/>
              <w:jc w:val="center"/>
              <w:rPr>
                <w:b/>
                <w:bCs/>
              </w:rPr>
            </w:pPr>
            <w:r>
              <w:rPr>
                <w:b/>
                <w:bCs/>
                <w:color w:val="000000"/>
                <w:sz w:val="20"/>
                <w:szCs w:val="20"/>
              </w:rPr>
              <w:t>№ п/п</w:t>
            </w:r>
          </w:p>
        </w:tc>
        <w:tc>
          <w:tcPr>
            <w:tcW w:w="2712" w:type="dxa"/>
            <w:tcBorders>
              <w:top w:val="single" w:sz="4" w:space="0" w:color="000000"/>
              <w:left w:val="single" w:sz="4" w:space="0" w:color="000000"/>
              <w:bottom w:val="single" w:sz="4" w:space="0" w:color="000000"/>
              <w:right w:val="single" w:sz="4" w:space="0" w:color="000000"/>
            </w:tcBorders>
            <w:shd w:val="clear" w:color="auto" w:fill="FFFFFF"/>
            <w:tcMar>
              <w:top w:w="0" w:type="dxa"/>
              <w:left w:w="18" w:type="dxa"/>
              <w:bottom w:w="0" w:type="dxa"/>
              <w:right w:w="18" w:type="dxa"/>
            </w:tcMar>
            <w:vAlign w:val="center"/>
            <w:hideMark/>
          </w:tcPr>
          <w:p w14:paraId="39A958E6" w14:textId="77777777" w:rsidR="00D22372" w:rsidRDefault="00D22372">
            <w:pPr>
              <w:pStyle w:val="aff1"/>
              <w:spacing w:before="60" w:beforeAutospacing="0" w:after="60" w:afterAutospacing="0"/>
              <w:jc w:val="center"/>
              <w:rPr>
                <w:b/>
                <w:bCs/>
              </w:rPr>
            </w:pPr>
            <w:r>
              <w:rPr>
                <w:b/>
                <w:bCs/>
                <w:color w:val="000000"/>
                <w:sz w:val="20"/>
                <w:szCs w:val="20"/>
              </w:rPr>
              <w:t>Показатель</w:t>
            </w:r>
          </w:p>
        </w:tc>
        <w:tc>
          <w:tcPr>
            <w:tcW w:w="5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8" w:type="dxa"/>
              <w:bottom w:w="0" w:type="dxa"/>
              <w:right w:w="18" w:type="dxa"/>
            </w:tcMar>
            <w:vAlign w:val="center"/>
            <w:hideMark/>
          </w:tcPr>
          <w:p w14:paraId="30C4328B" w14:textId="5A3FB057" w:rsidR="00D22372" w:rsidRDefault="00D22372">
            <w:pPr>
              <w:pStyle w:val="aff1"/>
              <w:spacing w:before="60" w:beforeAutospacing="0" w:after="60" w:afterAutospacing="0"/>
              <w:jc w:val="center"/>
              <w:rPr>
                <w:b/>
                <w:bCs/>
              </w:rPr>
            </w:pPr>
            <w:r>
              <w:rPr>
                <w:b/>
                <w:bCs/>
                <w:color w:val="000000"/>
                <w:sz w:val="20"/>
                <w:szCs w:val="20"/>
              </w:rPr>
              <w:t>Определение</w:t>
            </w:r>
          </w:p>
        </w:tc>
        <w:tc>
          <w:tcPr>
            <w:tcW w:w="14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8" w:type="dxa"/>
              <w:bottom w:w="0" w:type="dxa"/>
              <w:right w:w="18" w:type="dxa"/>
            </w:tcMar>
            <w:vAlign w:val="center"/>
            <w:hideMark/>
          </w:tcPr>
          <w:p w14:paraId="71D3D7CF" w14:textId="77777777" w:rsidR="00D22372" w:rsidRDefault="00D22372">
            <w:pPr>
              <w:pStyle w:val="aff1"/>
              <w:spacing w:before="60" w:beforeAutospacing="0" w:after="60" w:afterAutospacing="0"/>
              <w:jc w:val="center"/>
              <w:rPr>
                <w:b/>
                <w:bCs/>
              </w:rPr>
            </w:pPr>
            <w:r>
              <w:rPr>
                <w:b/>
                <w:bCs/>
                <w:color w:val="000000"/>
                <w:sz w:val="20"/>
                <w:szCs w:val="20"/>
              </w:rPr>
              <w:t>Значение</w:t>
            </w:r>
          </w:p>
        </w:tc>
      </w:tr>
      <w:tr w:rsidR="00D22372" w14:paraId="7F069EEE" w14:textId="77777777" w:rsidTr="00D22372">
        <w:trPr>
          <w:trHeight w:val="227"/>
        </w:trPr>
        <w:tc>
          <w:tcPr>
            <w:tcW w:w="40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2E1E013D" w14:textId="77777777" w:rsidR="00D22372" w:rsidRDefault="00D22372">
            <w:pPr>
              <w:pStyle w:val="aff1"/>
              <w:spacing w:before="60" w:beforeAutospacing="0" w:after="60" w:afterAutospacing="0"/>
              <w:jc w:val="center"/>
            </w:pPr>
            <w:r>
              <w:rPr>
                <w:color w:val="000000"/>
                <w:sz w:val="20"/>
                <w:szCs w:val="20"/>
              </w:rPr>
              <w:t>1</w:t>
            </w:r>
          </w:p>
        </w:tc>
        <w:tc>
          <w:tcPr>
            <w:tcW w:w="27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502253BB" w14:textId="77777777" w:rsidR="00D22372" w:rsidRDefault="00D22372">
            <w:pPr>
              <w:pStyle w:val="aff1"/>
              <w:spacing w:before="60" w:beforeAutospacing="0" w:after="60" w:afterAutospacing="0"/>
            </w:pPr>
            <w:r>
              <w:rPr>
                <w:color w:val="000000"/>
                <w:sz w:val="20"/>
                <w:szCs w:val="20"/>
              </w:rPr>
              <w:t>Расчетное количество пользователей Системы.</w:t>
            </w:r>
          </w:p>
        </w:tc>
        <w:tc>
          <w:tcPr>
            <w:tcW w:w="525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4FF30D37" w14:textId="7BF7B048" w:rsidR="00D22372" w:rsidRDefault="00D22372">
            <w:pPr>
              <w:pStyle w:val="aff1"/>
              <w:spacing w:before="60" w:beforeAutospacing="0" w:after="60" w:afterAutospacing="0"/>
            </w:pPr>
            <w:r>
              <w:rPr>
                <w:color w:val="000000"/>
                <w:sz w:val="20"/>
                <w:szCs w:val="20"/>
              </w:rPr>
              <w:t>Количество пользователей Системы, работу которых должна обеспечить Система, с учетом достижения всех показателей назначения.</w:t>
            </w:r>
          </w:p>
        </w:tc>
        <w:tc>
          <w:tcPr>
            <w:tcW w:w="140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3A4EE07B" w14:textId="77777777" w:rsidR="00D22372" w:rsidRDefault="00D22372">
            <w:pPr>
              <w:pStyle w:val="aff1"/>
              <w:spacing w:before="60" w:beforeAutospacing="0" w:after="60" w:afterAutospacing="0"/>
              <w:jc w:val="center"/>
            </w:pPr>
            <w:r>
              <w:rPr>
                <w:color w:val="000000"/>
                <w:sz w:val="20"/>
                <w:szCs w:val="20"/>
              </w:rPr>
              <w:t>100</w:t>
            </w:r>
          </w:p>
        </w:tc>
      </w:tr>
      <w:tr w:rsidR="00D22372" w14:paraId="3ED38D71" w14:textId="77777777" w:rsidTr="00D22372">
        <w:trPr>
          <w:trHeight w:val="227"/>
        </w:trPr>
        <w:tc>
          <w:tcPr>
            <w:tcW w:w="40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3C0BFEE8" w14:textId="77777777" w:rsidR="00D22372" w:rsidRDefault="00D22372">
            <w:pPr>
              <w:pStyle w:val="aff1"/>
              <w:spacing w:before="60" w:beforeAutospacing="0" w:after="60" w:afterAutospacing="0"/>
              <w:jc w:val="center"/>
            </w:pPr>
            <w:r>
              <w:rPr>
                <w:color w:val="000000"/>
                <w:sz w:val="20"/>
                <w:szCs w:val="20"/>
              </w:rPr>
              <w:t>2</w:t>
            </w:r>
          </w:p>
        </w:tc>
        <w:tc>
          <w:tcPr>
            <w:tcW w:w="27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333EDA3B" w14:textId="77777777" w:rsidR="00D22372" w:rsidRDefault="00D22372">
            <w:pPr>
              <w:pStyle w:val="aff1"/>
              <w:spacing w:before="60" w:beforeAutospacing="0" w:after="60" w:afterAutospacing="0"/>
            </w:pPr>
            <w:r>
              <w:rPr>
                <w:color w:val="000000"/>
                <w:sz w:val="20"/>
                <w:szCs w:val="20"/>
              </w:rPr>
              <w:t>Расчетное количество одновременно работающих пользователей Системы.</w:t>
            </w:r>
          </w:p>
        </w:tc>
        <w:tc>
          <w:tcPr>
            <w:tcW w:w="525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0D46DC02" w14:textId="7C131960" w:rsidR="00D22372" w:rsidRDefault="00D22372">
            <w:pPr>
              <w:pStyle w:val="aff1"/>
              <w:spacing w:before="60" w:beforeAutospacing="0" w:after="60" w:afterAutospacing="0"/>
            </w:pPr>
            <w:r>
              <w:rPr>
                <w:color w:val="000000"/>
                <w:sz w:val="20"/>
                <w:szCs w:val="20"/>
              </w:rPr>
              <w:t>Количество одновременно работающих пользователей Системы, работу которых должна обеспечить Система, с учетом достижения всех показателей назначения.</w:t>
            </w:r>
          </w:p>
        </w:tc>
        <w:tc>
          <w:tcPr>
            <w:tcW w:w="140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7272F2A5" w14:textId="77777777" w:rsidR="00D22372" w:rsidRDefault="00D22372">
            <w:pPr>
              <w:pStyle w:val="aff1"/>
              <w:spacing w:before="60" w:beforeAutospacing="0" w:after="60" w:afterAutospacing="0"/>
              <w:jc w:val="center"/>
            </w:pPr>
            <w:r>
              <w:rPr>
                <w:color w:val="000000"/>
                <w:sz w:val="20"/>
                <w:szCs w:val="20"/>
              </w:rPr>
              <w:t>50</w:t>
            </w:r>
          </w:p>
        </w:tc>
      </w:tr>
      <w:tr w:rsidR="00D22372" w14:paraId="38F2E69C" w14:textId="77777777" w:rsidTr="00D22372">
        <w:trPr>
          <w:trHeight w:val="227"/>
        </w:trPr>
        <w:tc>
          <w:tcPr>
            <w:tcW w:w="40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54E5F84C" w14:textId="77777777" w:rsidR="00D22372" w:rsidRDefault="00D22372">
            <w:pPr>
              <w:pStyle w:val="aff1"/>
              <w:spacing w:before="60" w:beforeAutospacing="0" w:after="60" w:afterAutospacing="0"/>
              <w:jc w:val="center"/>
            </w:pPr>
            <w:r>
              <w:rPr>
                <w:color w:val="000000"/>
                <w:sz w:val="20"/>
                <w:szCs w:val="20"/>
              </w:rPr>
              <w:t>3</w:t>
            </w:r>
          </w:p>
        </w:tc>
        <w:tc>
          <w:tcPr>
            <w:tcW w:w="27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15736A0E" w14:textId="77777777" w:rsidR="00D22372" w:rsidRDefault="00D22372">
            <w:pPr>
              <w:pStyle w:val="aff1"/>
              <w:spacing w:before="60" w:beforeAutospacing="0" w:after="60" w:afterAutospacing="0"/>
            </w:pPr>
            <w:r>
              <w:rPr>
                <w:color w:val="000000"/>
                <w:sz w:val="20"/>
                <w:szCs w:val="20"/>
              </w:rPr>
              <w:t>Максимальное количество пользователей Системы.</w:t>
            </w:r>
          </w:p>
        </w:tc>
        <w:tc>
          <w:tcPr>
            <w:tcW w:w="525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07B86AE3" w14:textId="3144FC49" w:rsidR="00D22372" w:rsidRDefault="00D22372">
            <w:pPr>
              <w:pStyle w:val="aff1"/>
              <w:spacing w:before="60" w:beforeAutospacing="0" w:after="60" w:afterAutospacing="0"/>
            </w:pPr>
            <w:r>
              <w:rPr>
                <w:color w:val="000000"/>
                <w:sz w:val="20"/>
                <w:szCs w:val="20"/>
              </w:rPr>
              <w:t>Максимальное количество пользователей Системы, работу которых должна обеспечить архитектура Системы.</w:t>
            </w:r>
          </w:p>
        </w:tc>
        <w:tc>
          <w:tcPr>
            <w:tcW w:w="140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48E94B19" w14:textId="77777777" w:rsidR="00D22372" w:rsidRDefault="00D22372">
            <w:pPr>
              <w:pStyle w:val="aff1"/>
              <w:spacing w:before="60" w:beforeAutospacing="0" w:after="60" w:afterAutospacing="0"/>
              <w:jc w:val="center"/>
            </w:pPr>
            <w:r>
              <w:rPr>
                <w:color w:val="000000"/>
                <w:sz w:val="20"/>
                <w:szCs w:val="20"/>
              </w:rPr>
              <w:t>500</w:t>
            </w:r>
          </w:p>
        </w:tc>
      </w:tr>
      <w:tr w:rsidR="00D22372" w14:paraId="09726428" w14:textId="77777777" w:rsidTr="00D22372">
        <w:trPr>
          <w:trHeight w:val="227"/>
        </w:trPr>
        <w:tc>
          <w:tcPr>
            <w:tcW w:w="40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5985B10F" w14:textId="77777777" w:rsidR="00D22372" w:rsidRDefault="00D22372">
            <w:pPr>
              <w:pStyle w:val="aff1"/>
              <w:spacing w:before="60" w:beforeAutospacing="0" w:after="60" w:afterAutospacing="0"/>
              <w:jc w:val="center"/>
            </w:pPr>
            <w:r>
              <w:rPr>
                <w:color w:val="000000"/>
                <w:sz w:val="20"/>
                <w:szCs w:val="20"/>
              </w:rPr>
              <w:t>4</w:t>
            </w:r>
          </w:p>
        </w:tc>
        <w:tc>
          <w:tcPr>
            <w:tcW w:w="27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78E663BD" w14:textId="77777777" w:rsidR="00D22372" w:rsidRDefault="00D22372">
            <w:pPr>
              <w:pStyle w:val="aff1"/>
              <w:spacing w:before="60" w:beforeAutospacing="0" w:after="60" w:afterAutospacing="0"/>
            </w:pPr>
            <w:r>
              <w:rPr>
                <w:color w:val="000000"/>
                <w:sz w:val="20"/>
                <w:szCs w:val="20"/>
              </w:rPr>
              <w:t>Максимальное количество одновременно работающих пользователей Системы.</w:t>
            </w:r>
          </w:p>
        </w:tc>
        <w:tc>
          <w:tcPr>
            <w:tcW w:w="525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398D3AF4" w14:textId="1A500BD9" w:rsidR="00D22372" w:rsidRDefault="00D22372">
            <w:pPr>
              <w:pStyle w:val="aff1"/>
              <w:spacing w:before="60" w:beforeAutospacing="0" w:after="60" w:afterAutospacing="0"/>
            </w:pPr>
            <w:r>
              <w:rPr>
                <w:color w:val="000000"/>
                <w:sz w:val="20"/>
                <w:szCs w:val="20"/>
              </w:rPr>
              <w:t>Максимальное количество одновременно работающих пользователей Системы, работу которых должна обеспечить архитектура Системы.</w:t>
            </w:r>
          </w:p>
        </w:tc>
        <w:tc>
          <w:tcPr>
            <w:tcW w:w="140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14:paraId="7A1B6EB1" w14:textId="77777777" w:rsidR="00D22372" w:rsidRDefault="00D22372">
            <w:pPr>
              <w:pStyle w:val="aff1"/>
              <w:spacing w:before="60" w:beforeAutospacing="0" w:after="60" w:afterAutospacing="0"/>
              <w:jc w:val="center"/>
            </w:pPr>
            <w:r>
              <w:rPr>
                <w:color w:val="000000"/>
                <w:sz w:val="20"/>
                <w:szCs w:val="20"/>
              </w:rPr>
              <w:t>250</w:t>
            </w:r>
          </w:p>
        </w:tc>
      </w:tr>
    </w:tbl>
    <w:p w14:paraId="0478FCB8" w14:textId="77777777" w:rsidR="003F2501" w:rsidRDefault="003F2501" w:rsidP="003F2501"/>
    <w:p w14:paraId="3083DC70" w14:textId="77777777" w:rsidR="003F2501" w:rsidRDefault="003F2501" w:rsidP="003F569F">
      <w:pPr>
        <w:pStyle w:val="3"/>
        <w:spacing w:before="60" w:after="60"/>
        <w:ind w:left="0" w:firstLine="0"/>
      </w:pPr>
      <w:r>
        <w:rPr>
          <w:color w:val="000000"/>
        </w:rPr>
        <w:t>2.14.3. Быстродействие</w:t>
      </w:r>
    </w:p>
    <w:p w14:paraId="4DAC7400" w14:textId="77777777" w:rsidR="003F2501" w:rsidRDefault="003F2501" w:rsidP="003F2501">
      <w:pPr>
        <w:pStyle w:val="aff1"/>
        <w:spacing w:before="60" w:beforeAutospacing="0" w:after="60" w:afterAutospacing="0"/>
        <w:ind w:firstLine="709"/>
        <w:jc w:val="both"/>
      </w:pPr>
      <w:r>
        <w:rPr>
          <w:color w:val="000000"/>
        </w:rPr>
        <w:t>К показателям быстродействия относятся:</w:t>
      </w:r>
    </w:p>
    <w:p w14:paraId="6BEB107E" w14:textId="77777777" w:rsidR="003F2501" w:rsidRDefault="003F2501" w:rsidP="007B11A5">
      <w:pPr>
        <w:pStyle w:val="aff1"/>
        <w:numPr>
          <w:ilvl w:val="0"/>
          <w:numId w:val="31"/>
        </w:numPr>
        <w:spacing w:before="60" w:beforeAutospacing="0" w:after="60" w:afterAutospacing="0"/>
        <w:ind w:left="717"/>
        <w:jc w:val="both"/>
        <w:textAlignment w:val="baseline"/>
        <w:rPr>
          <w:rFonts w:ascii="Noto Sans Symbols" w:hAnsi="Noto Sans Symbols"/>
          <w:color w:val="000000"/>
        </w:rPr>
      </w:pPr>
      <w:r>
        <w:rPr>
          <w:color w:val="000000"/>
        </w:rPr>
        <w:t>расчетное время отклика при запросе к Системе через интерфейс Системы;</w:t>
      </w:r>
    </w:p>
    <w:p w14:paraId="33E4B294" w14:textId="77777777" w:rsidR="003F2501" w:rsidRDefault="003F2501" w:rsidP="007B11A5">
      <w:pPr>
        <w:pStyle w:val="aff1"/>
        <w:numPr>
          <w:ilvl w:val="0"/>
          <w:numId w:val="31"/>
        </w:numPr>
        <w:spacing w:before="60" w:beforeAutospacing="0" w:after="60" w:afterAutospacing="0"/>
        <w:ind w:left="717"/>
        <w:jc w:val="both"/>
        <w:textAlignment w:val="baseline"/>
        <w:rPr>
          <w:rFonts w:ascii="Noto Sans Symbols" w:hAnsi="Noto Sans Symbols"/>
          <w:color w:val="000000"/>
        </w:rPr>
      </w:pPr>
      <w:r>
        <w:rPr>
          <w:color w:val="000000"/>
        </w:rPr>
        <w:t>максимальное время отклика при запросе к Системе через интерфейс Системы.</w:t>
      </w:r>
    </w:p>
    <w:p w14:paraId="67A39488" w14:textId="77777777" w:rsidR="003F2501" w:rsidRDefault="003F2501" w:rsidP="003F2501">
      <w:pPr>
        <w:pStyle w:val="aff1"/>
        <w:spacing w:before="60" w:beforeAutospacing="0" w:after="60" w:afterAutospacing="0"/>
        <w:ind w:firstLine="709"/>
        <w:jc w:val="both"/>
      </w:pPr>
      <w:r>
        <w:rPr>
          <w:color w:val="000000"/>
        </w:rPr>
        <w:t>Пояснения по показателям, связанным с быстродействием, приведены в Таблице 6 ТЗ.</w:t>
      </w:r>
    </w:p>
    <w:p w14:paraId="09860B2A" w14:textId="77777777" w:rsidR="003F2501" w:rsidRDefault="003F2501" w:rsidP="003F2501">
      <w:pPr>
        <w:pStyle w:val="aff1"/>
        <w:spacing w:before="60" w:beforeAutospacing="0" w:after="60" w:afterAutospacing="0"/>
        <w:jc w:val="right"/>
      </w:pPr>
      <w:r>
        <w:rPr>
          <w:b/>
          <w:bCs/>
          <w:color w:val="000000"/>
          <w:sz w:val="20"/>
          <w:szCs w:val="20"/>
        </w:rPr>
        <w:t>Таблица 6 – Определения показателей, связанных с быстродействием</w:t>
      </w:r>
    </w:p>
    <w:tbl>
      <w:tblPr>
        <w:tblW w:w="0" w:type="auto"/>
        <w:tblCellMar>
          <w:top w:w="15" w:type="dxa"/>
          <w:left w:w="15" w:type="dxa"/>
          <w:bottom w:w="15" w:type="dxa"/>
          <w:right w:w="15" w:type="dxa"/>
        </w:tblCellMar>
        <w:tblLook w:val="04A0" w:firstRow="1" w:lastRow="0" w:firstColumn="1" w:lastColumn="0" w:noHBand="0" w:noVBand="1"/>
      </w:tblPr>
      <w:tblGrid>
        <w:gridCol w:w="570"/>
        <w:gridCol w:w="2943"/>
        <w:gridCol w:w="36"/>
        <w:gridCol w:w="6079"/>
      </w:tblGrid>
      <w:tr w:rsidR="00D22372" w14:paraId="5DB1CDCD" w14:textId="77777777" w:rsidTr="00926085">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666F0FE" w14:textId="77777777" w:rsidR="00D22372" w:rsidRDefault="00D22372">
            <w:pPr>
              <w:pStyle w:val="aff1"/>
              <w:spacing w:before="60" w:beforeAutospacing="0" w:after="60" w:afterAutospacing="0"/>
              <w:jc w:val="center"/>
            </w:pPr>
            <w:r>
              <w:rPr>
                <w:b/>
                <w:bCs/>
                <w:color w:val="000000"/>
                <w:sz w:val="20"/>
                <w:szCs w:val="20"/>
              </w:rPr>
              <w:t>№ п/п</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6383CF4" w14:textId="77777777" w:rsidR="00D22372" w:rsidRDefault="00D22372">
            <w:pPr>
              <w:pStyle w:val="aff1"/>
              <w:spacing w:before="60" w:beforeAutospacing="0" w:after="60" w:afterAutospacing="0"/>
              <w:jc w:val="center"/>
            </w:pPr>
            <w:r>
              <w:rPr>
                <w:b/>
                <w:bCs/>
                <w:color w:val="000000"/>
                <w:sz w:val="20"/>
                <w:szCs w:val="20"/>
              </w:rPr>
              <w:t>Показатель</w:t>
            </w:r>
          </w:p>
        </w:tc>
        <w:tc>
          <w:tcPr>
            <w:tcW w:w="0" w:type="auto"/>
            <w:tcBorders>
              <w:top w:val="single" w:sz="4" w:space="0" w:color="000000"/>
              <w:left w:val="single" w:sz="4" w:space="0" w:color="000000"/>
              <w:bottom w:val="single" w:sz="4" w:space="0" w:color="000000"/>
              <w:right w:val="single" w:sz="4" w:space="0" w:color="000000"/>
            </w:tcBorders>
          </w:tcPr>
          <w:p w14:paraId="0E13C363" w14:textId="77777777" w:rsidR="00D22372" w:rsidRDefault="00D22372">
            <w:pPr>
              <w:pStyle w:val="aff1"/>
              <w:spacing w:before="60" w:beforeAutospacing="0" w:after="60" w:afterAutospacing="0"/>
              <w:jc w:val="center"/>
              <w:rPr>
                <w:b/>
                <w:bCs/>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6874013" w14:textId="51F06306" w:rsidR="00D22372" w:rsidRDefault="00D22372">
            <w:pPr>
              <w:pStyle w:val="aff1"/>
              <w:spacing w:before="60" w:beforeAutospacing="0" w:after="60" w:afterAutospacing="0"/>
              <w:jc w:val="center"/>
            </w:pPr>
            <w:r>
              <w:rPr>
                <w:b/>
                <w:bCs/>
                <w:color w:val="000000"/>
                <w:sz w:val="20"/>
                <w:szCs w:val="20"/>
              </w:rPr>
              <w:t>Определение</w:t>
            </w:r>
          </w:p>
        </w:tc>
      </w:tr>
      <w:tr w:rsidR="00D22372" w14:paraId="7A472CE6" w14:textId="77777777" w:rsidTr="00926085">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9311475" w14:textId="77777777" w:rsidR="00D22372" w:rsidRDefault="00D22372">
            <w:pPr>
              <w:pStyle w:val="aff1"/>
              <w:spacing w:before="60" w:beforeAutospacing="0" w:after="60" w:afterAutospacing="0"/>
              <w:jc w:val="center"/>
            </w:pPr>
            <w:r>
              <w:rPr>
                <w:color w:val="000000"/>
                <w:sz w:val="20"/>
                <w:szCs w:val="20"/>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AEA7DF5" w14:textId="77777777" w:rsidR="00D22372" w:rsidRDefault="00D22372">
            <w:pPr>
              <w:pStyle w:val="aff1"/>
              <w:spacing w:before="60" w:beforeAutospacing="0" w:after="60" w:afterAutospacing="0"/>
              <w:jc w:val="both"/>
            </w:pPr>
            <w:r>
              <w:rPr>
                <w:color w:val="000000"/>
                <w:sz w:val="20"/>
                <w:szCs w:val="20"/>
              </w:rPr>
              <w:t>Расчетное время отклика при запросе к Системе через интерфейс системы</w:t>
            </w:r>
          </w:p>
        </w:tc>
        <w:tc>
          <w:tcPr>
            <w:tcW w:w="0" w:type="auto"/>
            <w:tcBorders>
              <w:top w:val="single" w:sz="4" w:space="0" w:color="000000"/>
              <w:left w:val="single" w:sz="4" w:space="0" w:color="000000"/>
              <w:bottom w:val="single" w:sz="4" w:space="0" w:color="000000"/>
              <w:right w:val="single" w:sz="4" w:space="0" w:color="000000"/>
            </w:tcBorders>
          </w:tcPr>
          <w:p w14:paraId="2A8B30C3" w14:textId="77777777" w:rsidR="00D22372" w:rsidRDefault="00D22372">
            <w:pPr>
              <w:pStyle w:val="aff1"/>
              <w:spacing w:before="60" w:beforeAutospacing="0" w:after="60" w:afterAutospacing="0"/>
              <w:jc w:val="both"/>
              <w:rPr>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0EEF559" w14:textId="273B5727" w:rsidR="00D22372" w:rsidRDefault="00D22372">
            <w:pPr>
              <w:pStyle w:val="aff1"/>
              <w:spacing w:before="60" w:beforeAutospacing="0" w:after="60" w:afterAutospacing="0"/>
              <w:jc w:val="both"/>
            </w:pPr>
            <w:r>
              <w:rPr>
                <w:color w:val="000000"/>
                <w:sz w:val="20"/>
                <w:szCs w:val="20"/>
              </w:rPr>
              <w:t>Расчетное время отклика при запросе к Системе через интерфейс системы, которое должна обеспечивать Система с учетом достижения всех показателей назначения</w:t>
            </w:r>
          </w:p>
        </w:tc>
      </w:tr>
      <w:tr w:rsidR="00D22372" w14:paraId="69329D7A" w14:textId="77777777" w:rsidTr="00926085">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7925E08" w14:textId="77777777" w:rsidR="00D22372" w:rsidRDefault="00D22372">
            <w:pPr>
              <w:pStyle w:val="aff1"/>
              <w:spacing w:before="60" w:beforeAutospacing="0" w:after="60" w:afterAutospacing="0"/>
              <w:jc w:val="center"/>
            </w:pPr>
            <w:r>
              <w:rPr>
                <w:color w:val="000000"/>
                <w:sz w:val="20"/>
                <w:szCs w:val="20"/>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52E10BA" w14:textId="77777777" w:rsidR="00D22372" w:rsidRDefault="00D22372">
            <w:pPr>
              <w:pStyle w:val="aff1"/>
              <w:spacing w:before="60" w:beforeAutospacing="0" w:after="60" w:afterAutospacing="0"/>
              <w:jc w:val="both"/>
            </w:pPr>
            <w:r>
              <w:rPr>
                <w:color w:val="000000"/>
                <w:sz w:val="20"/>
                <w:szCs w:val="20"/>
              </w:rPr>
              <w:t>Максимальное время отклика при запросе к Системе через интерфейс системы</w:t>
            </w:r>
          </w:p>
        </w:tc>
        <w:tc>
          <w:tcPr>
            <w:tcW w:w="0" w:type="auto"/>
            <w:tcBorders>
              <w:top w:val="single" w:sz="4" w:space="0" w:color="000000"/>
              <w:left w:val="single" w:sz="4" w:space="0" w:color="000000"/>
              <w:bottom w:val="single" w:sz="4" w:space="0" w:color="000000"/>
              <w:right w:val="single" w:sz="4" w:space="0" w:color="000000"/>
            </w:tcBorders>
          </w:tcPr>
          <w:p w14:paraId="2DDA8CAA" w14:textId="77777777" w:rsidR="00D22372" w:rsidRDefault="00D22372">
            <w:pPr>
              <w:pStyle w:val="aff1"/>
              <w:spacing w:before="60" w:beforeAutospacing="0" w:after="60" w:afterAutospacing="0"/>
              <w:jc w:val="both"/>
              <w:rPr>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34495C6" w14:textId="38DA6828" w:rsidR="00D22372" w:rsidRDefault="00D22372">
            <w:pPr>
              <w:pStyle w:val="aff1"/>
              <w:spacing w:before="60" w:beforeAutospacing="0" w:after="60" w:afterAutospacing="0"/>
              <w:jc w:val="both"/>
            </w:pPr>
            <w:r>
              <w:rPr>
                <w:color w:val="000000"/>
                <w:sz w:val="20"/>
                <w:szCs w:val="20"/>
              </w:rPr>
              <w:t>Максимальное время отклика при запросе к Системе через интерфейс Системы, которое должна обеспечивать архитектура Системы, при нагрузке указанной в таблице «Значения показателей быстродействия»</w:t>
            </w:r>
          </w:p>
        </w:tc>
      </w:tr>
    </w:tbl>
    <w:p w14:paraId="55D03546" w14:textId="77777777" w:rsidR="003F2501" w:rsidRDefault="003F2501" w:rsidP="003F2501">
      <w:pPr>
        <w:pStyle w:val="aff1"/>
        <w:spacing w:before="60" w:beforeAutospacing="0" w:after="60" w:afterAutospacing="0"/>
        <w:ind w:firstLine="709"/>
        <w:jc w:val="both"/>
      </w:pPr>
      <w:r>
        <w:rPr>
          <w:color w:val="000000"/>
        </w:rPr>
        <w:t>Значения показателей быстродействия Системы, достижение которых должно быть обеспечено, представлены в Таблице 7 ТЗ.</w:t>
      </w:r>
    </w:p>
    <w:p w14:paraId="2F98A41C" w14:textId="77777777" w:rsidR="003F2501" w:rsidRDefault="003F2501" w:rsidP="003F2501">
      <w:pPr>
        <w:pStyle w:val="aff1"/>
        <w:spacing w:before="60" w:beforeAutospacing="0" w:after="60" w:afterAutospacing="0"/>
        <w:jc w:val="right"/>
      </w:pPr>
      <w:r>
        <w:rPr>
          <w:b/>
          <w:bCs/>
          <w:color w:val="000000"/>
          <w:sz w:val="20"/>
          <w:szCs w:val="20"/>
        </w:rPr>
        <w:t>Таблица 7 – Значения показателей быстродействия</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754"/>
        <w:gridCol w:w="4841"/>
        <w:gridCol w:w="1058"/>
      </w:tblGrid>
      <w:tr w:rsidR="00D22372" w14:paraId="1B914E55" w14:textId="77777777" w:rsidTr="00D22372">
        <w:trPr>
          <w:trHeight w:val="153"/>
        </w:trPr>
        <w:tc>
          <w:tcPr>
            <w:tcW w:w="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DDC8C4F" w14:textId="77777777" w:rsidR="00D22372" w:rsidRDefault="00D22372">
            <w:pPr>
              <w:pStyle w:val="aff1"/>
              <w:spacing w:before="60" w:beforeAutospacing="0" w:after="60" w:afterAutospacing="0"/>
              <w:jc w:val="center"/>
            </w:pPr>
            <w:r>
              <w:rPr>
                <w:b/>
                <w:bCs/>
                <w:color w:val="000000"/>
                <w:sz w:val="20"/>
                <w:szCs w:val="20"/>
              </w:rPr>
              <w:t>№ п/п</w:t>
            </w:r>
          </w:p>
        </w:tc>
        <w:tc>
          <w:tcPr>
            <w:tcW w:w="48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0FF66C6" w14:textId="08C1ED0E" w:rsidR="00D22372" w:rsidRDefault="00D22372">
            <w:pPr>
              <w:pStyle w:val="aff1"/>
              <w:spacing w:before="60" w:beforeAutospacing="0" w:after="60" w:afterAutospacing="0"/>
              <w:jc w:val="center"/>
            </w:pPr>
            <w:r>
              <w:rPr>
                <w:b/>
                <w:bCs/>
                <w:color w:val="000000"/>
                <w:sz w:val="20"/>
                <w:szCs w:val="20"/>
              </w:rPr>
              <w:t>Показатель</w:t>
            </w:r>
          </w:p>
        </w:tc>
        <w:tc>
          <w:tcPr>
            <w:tcW w:w="10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1169CFC" w14:textId="77777777" w:rsidR="00D22372" w:rsidRDefault="00D22372">
            <w:pPr>
              <w:pStyle w:val="aff1"/>
              <w:spacing w:before="60" w:beforeAutospacing="0" w:after="60" w:afterAutospacing="0"/>
              <w:jc w:val="center"/>
            </w:pPr>
            <w:r>
              <w:rPr>
                <w:b/>
                <w:bCs/>
                <w:color w:val="000000"/>
                <w:sz w:val="20"/>
                <w:szCs w:val="20"/>
              </w:rPr>
              <w:t>Значение</w:t>
            </w:r>
          </w:p>
        </w:tc>
      </w:tr>
      <w:tr w:rsidR="00D22372" w14:paraId="71CF93DF" w14:textId="77777777" w:rsidTr="00D22372">
        <w:trPr>
          <w:trHeight w:val="227"/>
        </w:trPr>
        <w:tc>
          <w:tcPr>
            <w:tcW w:w="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076E41A" w14:textId="77777777" w:rsidR="00D22372" w:rsidRDefault="00D22372">
            <w:pPr>
              <w:pStyle w:val="aff1"/>
              <w:spacing w:before="60" w:beforeAutospacing="0" w:after="60" w:afterAutospacing="0"/>
              <w:jc w:val="center"/>
            </w:pPr>
            <w:r>
              <w:rPr>
                <w:color w:val="000000"/>
                <w:sz w:val="20"/>
                <w:szCs w:val="20"/>
              </w:rPr>
              <w:t>1</w:t>
            </w:r>
          </w:p>
        </w:tc>
        <w:tc>
          <w:tcPr>
            <w:tcW w:w="48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C198F63" w14:textId="00CA39B4" w:rsidR="00D22372" w:rsidRDefault="00D22372">
            <w:pPr>
              <w:pStyle w:val="aff1"/>
              <w:spacing w:before="60" w:beforeAutospacing="0" w:after="60" w:afterAutospacing="0"/>
            </w:pPr>
            <w:r>
              <w:rPr>
                <w:color w:val="000000"/>
                <w:sz w:val="20"/>
                <w:szCs w:val="20"/>
              </w:rPr>
              <w:t>Расчетное время отклика при запросе к Системе, сек.</w:t>
            </w:r>
          </w:p>
        </w:tc>
        <w:tc>
          <w:tcPr>
            <w:tcW w:w="10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B9EAFEA" w14:textId="77777777" w:rsidR="00D22372" w:rsidRDefault="00D22372">
            <w:pPr>
              <w:pStyle w:val="aff1"/>
              <w:spacing w:before="60" w:beforeAutospacing="0" w:after="60" w:afterAutospacing="0"/>
              <w:jc w:val="center"/>
            </w:pPr>
            <w:r>
              <w:rPr>
                <w:color w:val="000000"/>
                <w:sz w:val="20"/>
                <w:szCs w:val="20"/>
              </w:rPr>
              <w:t>1</w:t>
            </w:r>
          </w:p>
        </w:tc>
      </w:tr>
      <w:tr w:rsidR="00D22372" w14:paraId="22B3B258" w14:textId="77777777" w:rsidTr="00D22372">
        <w:trPr>
          <w:trHeight w:val="227"/>
        </w:trPr>
        <w:tc>
          <w:tcPr>
            <w:tcW w:w="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368D97B" w14:textId="77777777" w:rsidR="00D22372" w:rsidRDefault="00D22372">
            <w:pPr>
              <w:pStyle w:val="aff1"/>
              <w:spacing w:before="60" w:beforeAutospacing="0" w:after="60" w:afterAutospacing="0"/>
              <w:jc w:val="center"/>
            </w:pPr>
            <w:r>
              <w:rPr>
                <w:color w:val="000000"/>
                <w:sz w:val="20"/>
                <w:szCs w:val="20"/>
              </w:rPr>
              <w:t>2</w:t>
            </w:r>
          </w:p>
        </w:tc>
        <w:tc>
          <w:tcPr>
            <w:tcW w:w="48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86C2D1C" w14:textId="4F62A328" w:rsidR="00D22372" w:rsidRDefault="00D22372">
            <w:pPr>
              <w:pStyle w:val="aff1"/>
              <w:spacing w:before="60" w:beforeAutospacing="0" w:after="60" w:afterAutospacing="0"/>
            </w:pPr>
            <w:r>
              <w:rPr>
                <w:color w:val="000000"/>
                <w:sz w:val="20"/>
                <w:szCs w:val="20"/>
              </w:rPr>
              <w:t>Максимальное время отклика при запросе к Системе, сек.</w:t>
            </w:r>
          </w:p>
        </w:tc>
        <w:tc>
          <w:tcPr>
            <w:tcW w:w="10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90B5473" w14:textId="77777777" w:rsidR="00D22372" w:rsidRDefault="00D22372">
            <w:pPr>
              <w:pStyle w:val="aff1"/>
              <w:spacing w:before="60" w:beforeAutospacing="0" w:after="60" w:afterAutospacing="0"/>
              <w:jc w:val="center"/>
            </w:pPr>
            <w:r>
              <w:rPr>
                <w:color w:val="000000"/>
                <w:sz w:val="20"/>
                <w:szCs w:val="20"/>
              </w:rPr>
              <w:t>30</w:t>
            </w:r>
          </w:p>
        </w:tc>
      </w:tr>
    </w:tbl>
    <w:p w14:paraId="62CDA964" w14:textId="77777777" w:rsidR="003F2501" w:rsidRDefault="003F2501" w:rsidP="003F2501">
      <w:pPr>
        <w:pStyle w:val="aff1"/>
        <w:spacing w:before="60" w:beforeAutospacing="0" w:after="60" w:afterAutospacing="0"/>
        <w:ind w:firstLine="709"/>
        <w:jc w:val="both"/>
        <w:rPr>
          <w:color w:val="000000"/>
        </w:rPr>
      </w:pPr>
      <w:r>
        <w:rPr>
          <w:color w:val="000000"/>
        </w:rPr>
        <w:t>При этом отдельные операции могут иметь большую длительность или носить отложенный характер. Время отклика таких операций должно быть описано в ЧТЗ. При длительности таких операций более 30 (тридцати) секунд пользователям должна предоставляться дополнительная информация о возможной продолжительности проводимой операции.</w:t>
      </w:r>
    </w:p>
    <w:p w14:paraId="06E84FDA" w14:textId="77777777" w:rsidR="00432882" w:rsidRDefault="00432882" w:rsidP="003F2501">
      <w:pPr>
        <w:pStyle w:val="aff1"/>
        <w:spacing w:before="60" w:beforeAutospacing="0" w:after="60" w:afterAutospacing="0"/>
        <w:ind w:firstLine="709"/>
        <w:jc w:val="both"/>
      </w:pPr>
    </w:p>
    <w:p w14:paraId="194C0E9A" w14:textId="77777777" w:rsidR="003F2501" w:rsidRDefault="003F2501" w:rsidP="003F569F">
      <w:pPr>
        <w:pStyle w:val="5"/>
        <w:spacing w:before="60" w:after="60"/>
        <w:ind w:firstLine="0"/>
      </w:pPr>
      <w:r>
        <w:rPr>
          <w:color w:val="000000"/>
        </w:rPr>
        <w:t>2.14.3.1. Производительность</w:t>
      </w:r>
    </w:p>
    <w:p w14:paraId="15D8EA76" w14:textId="77777777" w:rsidR="003F2501" w:rsidRDefault="003F2501" w:rsidP="003F2501">
      <w:pPr>
        <w:pStyle w:val="aff1"/>
        <w:spacing w:before="60" w:beforeAutospacing="0" w:after="60" w:afterAutospacing="0"/>
        <w:ind w:firstLine="709"/>
        <w:jc w:val="both"/>
      </w:pPr>
      <w:r>
        <w:rPr>
          <w:color w:val="000000"/>
        </w:rPr>
        <w:t>К показателям производительности относятся:</w:t>
      </w:r>
    </w:p>
    <w:p w14:paraId="3DA77367" w14:textId="77777777" w:rsidR="003F2501" w:rsidRDefault="003F2501" w:rsidP="007B11A5">
      <w:pPr>
        <w:pStyle w:val="aff1"/>
        <w:numPr>
          <w:ilvl w:val="0"/>
          <w:numId w:val="32"/>
        </w:numPr>
        <w:spacing w:before="60" w:beforeAutospacing="0" w:after="60" w:afterAutospacing="0"/>
        <w:ind w:left="1217"/>
        <w:jc w:val="both"/>
        <w:textAlignment w:val="baseline"/>
        <w:rPr>
          <w:rFonts w:ascii="Noto Sans Symbols" w:hAnsi="Noto Sans Symbols"/>
          <w:color w:val="000000"/>
        </w:rPr>
      </w:pPr>
      <w:r>
        <w:rPr>
          <w:color w:val="000000"/>
        </w:rPr>
        <w:t>расчетное количество запросов, обрабатываемых в секунду;</w:t>
      </w:r>
    </w:p>
    <w:p w14:paraId="5C031BA5" w14:textId="77777777" w:rsidR="003F2501" w:rsidRDefault="003F2501" w:rsidP="007B11A5">
      <w:pPr>
        <w:pStyle w:val="aff1"/>
        <w:numPr>
          <w:ilvl w:val="0"/>
          <w:numId w:val="32"/>
        </w:numPr>
        <w:spacing w:before="60" w:beforeAutospacing="0" w:after="60" w:afterAutospacing="0"/>
        <w:ind w:left="1217"/>
        <w:jc w:val="both"/>
        <w:textAlignment w:val="baseline"/>
        <w:rPr>
          <w:rFonts w:ascii="Noto Sans Symbols" w:hAnsi="Noto Sans Symbols"/>
          <w:color w:val="000000"/>
        </w:rPr>
      </w:pPr>
      <w:r>
        <w:rPr>
          <w:color w:val="000000"/>
        </w:rPr>
        <w:t>максимальное количество запросов, обрабатываемых в секунду.</w:t>
      </w:r>
    </w:p>
    <w:p w14:paraId="7E4871FD" w14:textId="77777777" w:rsidR="003F2501" w:rsidRDefault="003F2501" w:rsidP="003F2501">
      <w:pPr>
        <w:pStyle w:val="aff1"/>
        <w:spacing w:before="60" w:beforeAutospacing="0" w:after="60" w:afterAutospacing="0"/>
        <w:ind w:firstLine="709"/>
        <w:jc w:val="both"/>
      </w:pPr>
      <w:r>
        <w:rPr>
          <w:color w:val="000000"/>
        </w:rPr>
        <w:t>Пояснения по показателям, связанным с производительностью, приведены в Таблице 8 ТЗ.</w:t>
      </w:r>
    </w:p>
    <w:p w14:paraId="3C49EA13" w14:textId="77777777" w:rsidR="003F2501" w:rsidRDefault="003F2501" w:rsidP="003F2501">
      <w:pPr>
        <w:pStyle w:val="aff1"/>
        <w:spacing w:before="60" w:beforeAutospacing="0" w:after="60" w:afterAutospacing="0"/>
        <w:jc w:val="right"/>
      </w:pPr>
      <w:r>
        <w:rPr>
          <w:b/>
          <w:bCs/>
          <w:color w:val="000000"/>
          <w:sz w:val="20"/>
          <w:szCs w:val="20"/>
        </w:rPr>
        <w:t>Таблица 8 – Определения показателей, связанных с производительностью</w:t>
      </w:r>
    </w:p>
    <w:tbl>
      <w:tblPr>
        <w:tblW w:w="9634" w:type="dxa"/>
        <w:tblLayout w:type="fixed"/>
        <w:tblCellMar>
          <w:top w:w="15" w:type="dxa"/>
          <w:left w:w="15" w:type="dxa"/>
          <w:bottom w:w="15" w:type="dxa"/>
          <w:right w:w="15" w:type="dxa"/>
        </w:tblCellMar>
        <w:tblLook w:val="04A0" w:firstRow="1" w:lastRow="0" w:firstColumn="1" w:lastColumn="0" w:noHBand="0" w:noVBand="1"/>
      </w:tblPr>
      <w:tblGrid>
        <w:gridCol w:w="421"/>
        <w:gridCol w:w="3115"/>
        <w:gridCol w:w="6098"/>
      </w:tblGrid>
      <w:tr w:rsidR="00D22372" w14:paraId="473DA65F" w14:textId="77777777" w:rsidTr="00D22372">
        <w:trPr>
          <w:trHeight w:val="227"/>
        </w:trPr>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AA5BBC8" w14:textId="77777777" w:rsidR="00D22372" w:rsidRDefault="00D22372">
            <w:pPr>
              <w:pStyle w:val="aff1"/>
              <w:spacing w:before="60" w:beforeAutospacing="0" w:after="60" w:afterAutospacing="0"/>
              <w:jc w:val="center"/>
            </w:pPr>
            <w:r>
              <w:rPr>
                <w:b/>
                <w:bCs/>
                <w:color w:val="000000"/>
                <w:sz w:val="20"/>
                <w:szCs w:val="20"/>
              </w:rPr>
              <w:t>№ п/п</w:t>
            </w:r>
          </w:p>
        </w:tc>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321E28A" w14:textId="1AE7E1ED" w:rsidR="00D22372" w:rsidRDefault="00D22372">
            <w:pPr>
              <w:pStyle w:val="aff1"/>
              <w:spacing w:before="60" w:beforeAutospacing="0" w:after="60" w:afterAutospacing="0"/>
              <w:jc w:val="center"/>
            </w:pPr>
            <w:r>
              <w:rPr>
                <w:b/>
                <w:bCs/>
                <w:color w:val="000000"/>
                <w:sz w:val="20"/>
                <w:szCs w:val="20"/>
              </w:rPr>
              <w:t>Показатель</w:t>
            </w:r>
          </w:p>
        </w:tc>
        <w:tc>
          <w:tcPr>
            <w:tcW w:w="60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5FC9DC8" w14:textId="77777777" w:rsidR="00D22372" w:rsidRDefault="00D22372">
            <w:pPr>
              <w:pStyle w:val="aff1"/>
              <w:spacing w:before="60" w:beforeAutospacing="0" w:after="60" w:afterAutospacing="0"/>
              <w:jc w:val="center"/>
            </w:pPr>
            <w:r>
              <w:rPr>
                <w:b/>
                <w:bCs/>
                <w:color w:val="000000"/>
                <w:sz w:val="20"/>
                <w:szCs w:val="20"/>
              </w:rPr>
              <w:t>Определение</w:t>
            </w:r>
          </w:p>
        </w:tc>
      </w:tr>
      <w:tr w:rsidR="00D22372" w14:paraId="691021C3" w14:textId="77777777" w:rsidTr="00D22372">
        <w:trPr>
          <w:trHeight w:val="227"/>
        </w:trPr>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3246481" w14:textId="77777777" w:rsidR="00D22372" w:rsidRDefault="00D22372">
            <w:pPr>
              <w:pStyle w:val="aff1"/>
              <w:spacing w:before="60" w:beforeAutospacing="0" w:after="60" w:afterAutospacing="0"/>
              <w:jc w:val="center"/>
            </w:pPr>
            <w:r>
              <w:rPr>
                <w:color w:val="000000"/>
                <w:sz w:val="20"/>
                <w:szCs w:val="20"/>
              </w:rPr>
              <w:t>1</w:t>
            </w:r>
          </w:p>
        </w:tc>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630621C" w14:textId="533CE5BD" w:rsidR="00D22372" w:rsidRDefault="00D22372">
            <w:pPr>
              <w:pStyle w:val="aff1"/>
              <w:spacing w:before="60" w:beforeAutospacing="0" w:after="60" w:afterAutospacing="0"/>
            </w:pPr>
            <w:r>
              <w:rPr>
                <w:color w:val="000000"/>
                <w:sz w:val="20"/>
                <w:szCs w:val="20"/>
              </w:rPr>
              <w:t>Расчетное количество запросов, обрабатываемых в сек.</w:t>
            </w:r>
          </w:p>
        </w:tc>
        <w:tc>
          <w:tcPr>
            <w:tcW w:w="60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9309D52" w14:textId="77777777" w:rsidR="00D22372" w:rsidRDefault="00D22372">
            <w:pPr>
              <w:pStyle w:val="aff1"/>
              <w:spacing w:before="60" w:beforeAutospacing="0" w:after="60" w:afterAutospacing="0"/>
            </w:pPr>
            <w:r>
              <w:rPr>
                <w:color w:val="000000"/>
                <w:sz w:val="20"/>
                <w:szCs w:val="20"/>
              </w:rPr>
              <w:t>Расчетное количество запросов, обрабатываемых Системой в единицу времени, при обеспечении всех показателей назначения Системы.</w:t>
            </w:r>
          </w:p>
        </w:tc>
      </w:tr>
      <w:tr w:rsidR="00D22372" w14:paraId="240388A3" w14:textId="77777777" w:rsidTr="00D22372">
        <w:trPr>
          <w:trHeight w:val="227"/>
        </w:trPr>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AEC20EA" w14:textId="77777777" w:rsidR="00D22372" w:rsidRDefault="00D22372">
            <w:pPr>
              <w:pStyle w:val="aff1"/>
              <w:spacing w:before="60" w:beforeAutospacing="0" w:after="60" w:afterAutospacing="0"/>
              <w:jc w:val="center"/>
            </w:pPr>
            <w:r>
              <w:rPr>
                <w:color w:val="000000"/>
                <w:sz w:val="20"/>
                <w:szCs w:val="20"/>
              </w:rPr>
              <w:t>2</w:t>
            </w:r>
          </w:p>
        </w:tc>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FB77A23" w14:textId="418EDCE3" w:rsidR="00D22372" w:rsidRDefault="00D22372">
            <w:pPr>
              <w:pStyle w:val="aff1"/>
              <w:spacing w:before="60" w:beforeAutospacing="0" w:after="60" w:afterAutospacing="0"/>
            </w:pPr>
            <w:r>
              <w:rPr>
                <w:color w:val="000000"/>
                <w:sz w:val="20"/>
                <w:szCs w:val="20"/>
              </w:rPr>
              <w:t>Максимальное количество запросов, обрабатываемых в сек.</w:t>
            </w:r>
          </w:p>
        </w:tc>
        <w:tc>
          <w:tcPr>
            <w:tcW w:w="60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CD57557" w14:textId="77777777" w:rsidR="00D22372" w:rsidRDefault="00D22372">
            <w:pPr>
              <w:pStyle w:val="aff1"/>
              <w:spacing w:before="60" w:beforeAutospacing="0" w:after="60" w:afterAutospacing="0"/>
            </w:pPr>
            <w:r>
              <w:rPr>
                <w:color w:val="000000"/>
                <w:sz w:val="20"/>
                <w:szCs w:val="20"/>
              </w:rPr>
              <w:t>Максимальное количество запросов, обрабатываемых Системой в единицу времени, при обеспечении всех показателей назначения Системы.</w:t>
            </w:r>
          </w:p>
        </w:tc>
      </w:tr>
    </w:tbl>
    <w:p w14:paraId="369D9CC6" w14:textId="77777777" w:rsidR="003F2501" w:rsidRDefault="003F2501" w:rsidP="003F2501">
      <w:pPr>
        <w:pStyle w:val="aff1"/>
        <w:spacing w:before="60" w:beforeAutospacing="0" w:after="60" w:afterAutospacing="0"/>
        <w:ind w:firstLine="709"/>
        <w:jc w:val="both"/>
      </w:pPr>
      <w:r>
        <w:rPr>
          <w:color w:val="000000"/>
        </w:rPr>
        <w:t>Значения показателей быстродействия Системы, достижение которых должно быть обеспечено, представлено в Таблице 9 ТЗ.</w:t>
      </w:r>
    </w:p>
    <w:p w14:paraId="57941D50" w14:textId="77777777" w:rsidR="003F2501" w:rsidRDefault="003F2501" w:rsidP="003F2501">
      <w:pPr>
        <w:pStyle w:val="aff1"/>
        <w:spacing w:before="60" w:beforeAutospacing="0" w:after="60" w:afterAutospacing="0"/>
        <w:jc w:val="right"/>
      </w:pPr>
      <w:r>
        <w:rPr>
          <w:b/>
          <w:bCs/>
          <w:color w:val="000000"/>
          <w:sz w:val="20"/>
          <w:szCs w:val="20"/>
        </w:rPr>
        <w:t>Таблица 9 – Значения показателей производительности</w:t>
      </w:r>
    </w:p>
    <w:tbl>
      <w:tblPr>
        <w:tblW w:w="0" w:type="auto"/>
        <w:tblCellMar>
          <w:top w:w="15" w:type="dxa"/>
          <w:left w:w="15" w:type="dxa"/>
          <w:bottom w:w="15" w:type="dxa"/>
          <w:right w:w="15" w:type="dxa"/>
        </w:tblCellMar>
        <w:tblLook w:val="04A0" w:firstRow="1" w:lastRow="0" w:firstColumn="1" w:lastColumn="0" w:noHBand="0" w:noVBand="1"/>
      </w:tblPr>
      <w:tblGrid>
        <w:gridCol w:w="634"/>
        <w:gridCol w:w="4954"/>
        <w:gridCol w:w="938"/>
      </w:tblGrid>
      <w:tr w:rsidR="00D22372" w14:paraId="41F187CB" w14:textId="77777777" w:rsidTr="00D22372">
        <w:trPr>
          <w:trHeight w:val="340"/>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48" w:type="dxa"/>
              <w:bottom w:w="0" w:type="dxa"/>
              <w:right w:w="48" w:type="dxa"/>
            </w:tcMar>
            <w:vAlign w:val="center"/>
            <w:hideMark/>
          </w:tcPr>
          <w:p w14:paraId="6835678B" w14:textId="77777777" w:rsidR="00D22372" w:rsidRDefault="00D22372">
            <w:pPr>
              <w:pStyle w:val="aff1"/>
              <w:spacing w:before="60" w:beforeAutospacing="0" w:after="60" w:afterAutospacing="0"/>
              <w:jc w:val="center"/>
            </w:pPr>
            <w:r>
              <w:rPr>
                <w:b/>
                <w:bCs/>
                <w:color w:val="000000"/>
                <w:sz w:val="20"/>
                <w:szCs w:val="20"/>
              </w:rPr>
              <w:t>№ п/п</w:t>
            </w:r>
          </w:p>
        </w:tc>
        <w:tc>
          <w:tcPr>
            <w:tcW w:w="4954" w:type="dxa"/>
            <w:tcBorders>
              <w:top w:val="single" w:sz="4" w:space="0" w:color="000000"/>
              <w:left w:val="single" w:sz="4" w:space="0" w:color="000000"/>
              <w:bottom w:val="single" w:sz="4" w:space="0" w:color="000000"/>
              <w:right w:val="single" w:sz="4" w:space="0" w:color="000000"/>
            </w:tcBorders>
            <w:shd w:val="clear" w:color="auto" w:fill="D9D9D9"/>
            <w:tcMar>
              <w:top w:w="0" w:type="dxa"/>
              <w:left w:w="48" w:type="dxa"/>
              <w:bottom w:w="0" w:type="dxa"/>
              <w:right w:w="48" w:type="dxa"/>
            </w:tcMar>
            <w:vAlign w:val="center"/>
            <w:hideMark/>
          </w:tcPr>
          <w:p w14:paraId="63D22566" w14:textId="7B1B2FDA" w:rsidR="00D22372" w:rsidRDefault="00D22372">
            <w:pPr>
              <w:pStyle w:val="aff1"/>
              <w:spacing w:before="60" w:beforeAutospacing="0" w:after="60" w:afterAutospacing="0"/>
              <w:jc w:val="center"/>
            </w:pPr>
            <w:r>
              <w:rPr>
                <w:b/>
                <w:bCs/>
                <w:color w:val="000000"/>
                <w:sz w:val="20"/>
                <w:szCs w:val="20"/>
              </w:rPr>
              <w:t>Показатель</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48" w:type="dxa"/>
              <w:bottom w:w="0" w:type="dxa"/>
              <w:right w:w="48" w:type="dxa"/>
            </w:tcMar>
            <w:vAlign w:val="center"/>
            <w:hideMark/>
          </w:tcPr>
          <w:p w14:paraId="0FF19519" w14:textId="77777777" w:rsidR="00D22372" w:rsidRDefault="00D22372">
            <w:pPr>
              <w:pStyle w:val="aff1"/>
              <w:spacing w:before="60" w:beforeAutospacing="0" w:after="60" w:afterAutospacing="0"/>
              <w:jc w:val="center"/>
            </w:pPr>
            <w:r>
              <w:rPr>
                <w:b/>
                <w:bCs/>
                <w:color w:val="000000"/>
                <w:sz w:val="20"/>
                <w:szCs w:val="20"/>
              </w:rPr>
              <w:t>Значение</w:t>
            </w:r>
          </w:p>
        </w:tc>
      </w:tr>
      <w:tr w:rsidR="00D22372" w14:paraId="39A83A83" w14:textId="77777777" w:rsidTr="00D22372">
        <w:trPr>
          <w:trHeight w:val="283"/>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69F35AEC" w14:textId="77777777" w:rsidR="00D22372" w:rsidRDefault="00D22372">
            <w:pPr>
              <w:pStyle w:val="aff1"/>
              <w:spacing w:before="60" w:beforeAutospacing="0" w:after="60" w:afterAutospacing="0"/>
              <w:jc w:val="center"/>
            </w:pPr>
            <w:r>
              <w:rPr>
                <w:color w:val="000000"/>
                <w:sz w:val="20"/>
                <w:szCs w:val="20"/>
              </w:rPr>
              <w:t>1</w:t>
            </w:r>
          </w:p>
        </w:tc>
        <w:tc>
          <w:tcPr>
            <w:tcW w:w="4954"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37F40A51" w14:textId="0C374B5B" w:rsidR="00D22372" w:rsidRDefault="00D22372">
            <w:pPr>
              <w:pStyle w:val="aff1"/>
              <w:spacing w:before="60" w:beforeAutospacing="0" w:after="60" w:afterAutospacing="0"/>
            </w:pPr>
            <w:r>
              <w:rPr>
                <w:color w:val="000000"/>
                <w:sz w:val="20"/>
                <w:szCs w:val="20"/>
              </w:rPr>
              <w:t>Расчетное количество запросов, обрабатываемых (сек).</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283CA590" w14:textId="77777777" w:rsidR="00D22372" w:rsidRDefault="00D22372">
            <w:pPr>
              <w:pStyle w:val="aff1"/>
              <w:spacing w:before="60" w:beforeAutospacing="0" w:after="60" w:afterAutospacing="0"/>
              <w:jc w:val="center"/>
            </w:pPr>
            <w:r>
              <w:rPr>
                <w:color w:val="000000"/>
                <w:sz w:val="20"/>
                <w:szCs w:val="20"/>
              </w:rPr>
              <w:t>50</w:t>
            </w:r>
          </w:p>
        </w:tc>
      </w:tr>
      <w:tr w:rsidR="00D22372" w14:paraId="68374B19" w14:textId="77777777" w:rsidTr="00D22372">
        <w:trPr>
          <w:trHeight w:val="283"/>
        </w:trPr>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05D98C16" w14:textId="77777777" w:rsidR="00D22372" w:rsidRDefault="00D22372">
            <w:pPr>
              <w:pStyle w:val="aff1"/>
              <w:spacing w:before="60" w:beforeAutospacing="0" w:after="60" w:afterAutospacing="0"/>
              <w:jc w:val="center"/>
            </w:pPr>
            <w:r>
              <w:rPr>
                <w:color w:val="000000"/>
                <w:sz w:val="20"/>
                <w:szCs w:val="20"/>
              </w:rPr>
              <w:t>2</w:t>
            </w:r>
          </w:p>
        </w:tc>
        <w:tc>
          <w:tcPr>
            <w:tcW w:w="4954"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05DFC8F7" w14:textId="3B8D16F3" w:rsidR="00D22372" w:rsidRDefault="00D22372">
            <w:pPr>
              <w:pStyle w:val="aff1"/>
              <w:spacing w:before="60" w:beforeAutospacing="0" w:after="60" w:afterAutospacing="0"/>
            </w:pPr>
            <w:r>
              <w:rPr>
                <w:color w:val="000000"/>
                <w:sz w:val="20"/>
                <w:szCs w:val="20"/>
              </w:rPr>
              <w:t>Максимальное количество запросов, обрабатываемых (сек).</w:t>
            </w:r>
          </w:p>
        </w:tc>
        <w:tc>
          <w:tcPr>
            <w:tcW w:w="0" w:type="auto"/>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752D5C35" w14:textId="77777777" w:rsidR="00D22372" w:rsidRDefault="00D22372">
            <w:pPr>
              <w:pStyle w:val="aff1"/>
              <w:spacing w:before="60" w:beforeAutospacing="0" w:after="60" w:afterAutospacing="0"/>
              <w:jc w:val="center"/>
            </w:pPr>
            <w:r>
              <w:rPr>
                <w:color w:val="000000"/>
                <w:sz w:val="20"/>
                <w:szCs w:val="20"/>
              </w:rPr>
              <w:t>500</w:t>
            </w:r>
          </w:p>
        </w:tc>
      </w:tr>
    </w:tbl>
    <w:p w14:paraId="2C48E303" w14:textId="77777777" w:rsidR="003F2501" w:rsidRDefault="003F2501" w:rsidP="003F2501"/>
    <w:p w14:paraId="0339B745" w14:textId="77777777" w:rsidR="003F2501" w:rsidRDefault="003F2501" w:rsidP="003F569F">
      <w:pPr>
        <w:pStyle w:val="2"/>
        <w:numPr>
          <w:ilvl w:val="0"/>
          <w:numId w:val="0"/>
        </w:numPr>
        <w:spacing w:before="60" w:after="60"/>
      </w:pPr>
      <w:r>
        <w:rPr>
          <w:color w:val="000000"/>
        </w:rPr>
        <w:t>2.15</w:t>
      </w:r>
      <w:r w:rsidR="003F569F">
        <w:rPr>
          <w:color w:val="000000"/>
        </w:rPr>
        <w:t>.</w:t>
      </w:r>
      <w:r>
        <w:rPr>
          <w:color w:val="000000"/>
        </w:rPr>
        <w:t xml:space="preserve"> Требования к доступности и надежности</w:t>
      </w:r>
    </w:p>
    <w:p w14:paraId="583888FD" w14:textId="77777777" w:rsidR="003F2501" w:rsidRDefault="003F2501" w:rsidP="003F569F">
      <w:pPr>
        <w:pStyle w:val="3"/>
        <w:spacing w:before="60" w:after="60"/>
        <w:ind w:left="0" w:firstLine="0"/>
      </w:pPr>
      <w:r>
        <w:rPr>
          <w:color w:val="000000"/>
        </w:rPr>
        <w:t>2.15.1</w:t>
      </w:r>
      <w:r w:rsidR="003F569F">
        <w:rPr>
          <w:color w:val="000000"/>
        </w:rPr>
        <w:t>.</w:t>
      </w:r>
      <w:r>
        <w:rPr>
          <w:color w:val="000000"/>
        </w:rPr>
        <w:t xml:space="preserve"> Показатели доступности/надежности</w:t>
      </w:r>
    </w:p>
    <w:p w14:paraId="0BEC313A" w14:textId="77777777" w:rsidR="003F2501" w:rsidRDefault="003F2501" w:rsidP="003F2501">
      <w:pPr>
        <w:pStyle w:val="aff1"/>
        <w:spacing w:before="60" w:beforeAutospacing="0" w:after="60" w:afterAutospacing="0"/>
        <w:ind w:firstLine="709"/>
        <w:jc w:val="both"/>
      </w:pPr>
      <w:r>
        <w:rPr>
          <w:color w:val="000000"/>
        </w:rPr>
        <w:t>Надежность Системы должна определяться уровнем безотказности в работе и способностью к восстановлению работоспособности после отказов.</w:t>
      </w:r>
    </w:p>
    <w:p w14:paraId="7F2923FB" w14:textId="77777777" w:rsidR="003F2501" w:rsidRDefault="003F2501" w:rsidP="003F2501">
      <w:pPr>
        <w:pStyle w:val="aff1"/>
        <w:spacing w:before="60" w:beforeAutospacing="0" w:after="60" w:afterAutospacing="0"/>
        <w:ind w:firstLine="709"/>
        <w:jc w:val="both"/>
      </w:pPr>
      <w:r>
        <w:rPr>
          <w:color w:val="000000"/>
        </w:rPr>
        <w:t>К показателям доступности/надежности относятся:</w:t>
      </w:r>
    </w:p>
    <w:p w14:paraId="685650F0" w14:textId="77777777" w:rsidR="003F2501" w:rsidRDefault="003F2501" w:rsidP="007B11A5">
      <w:pPr>
        <w:pStyle w:val="aff1"/>
        <w:numPr>
          <w:ilvl w:val="0"/>
          <w:numId w:val="33"/>
        </w:numPr>
        <w:spacing w:before="60" w:beforeAutospacing="0" w:after="60" w:afterAutospacing="0"/>
        <w:ind w:left="717"/>
        <w:jc w:val="both"/>
        <w:textAlignment w:val="baseline"/>
        <w:rPr>
          <w:rFonts w:ascii="Noto Sans Symbols" w:hAnsi="Noto Sans Symbols"/>
          <w:color w:val="000000"/>
        </w:rPr>
      </w:pPr>
      <w:r>
        <w:rPr>
          <w:color w:val="000000"/>
        </w:rPr>
        <w:t>доступность;</w:t>
      </w:r>
    </w:p>
    <w:p w14:paraId="526BF1A9" w14:textId="77777777" w:rsidR="003F2501" w:rsidRDefault="003F2501" w:rsidP="007B11A5">
      <w:pPr>
        <w:pStyle w:val="aff1"/>
        <w:numPr>
          <w:ilvl w:val="0"/>
          <w:numId w:val="33"/>
        </w:numPr>
        <w:spacing w:before="60" w:beforeAutospacing="0" w:after="60" w:afterAutospacing="0"/>
        <w:ind w:left="717"/>
        <w:jc w:val="both"/>
        <w:textAlignment w:val="baseline"/>
        <w:rPr>
          <w:rFonts w:ascii="Noto Sans Symbols" w:hAnsi="Noto Sans Symbols"/>
          <w:color w:val="000000"/>
        </w:rPr>
      </w:pPr>
      <w:r>
        <w:rPr>
          <w:color w:val="000000"/>
        </w:rPr>
        <w:t>надежность;</w:t>
      </w:r>
    </w:p>
    <w:p w14:paraId="1222BE82" w14:textId="77777777" w:rsidR="003F2501" w:rsidRDefault="003F2501" w:rsidP="007B11A5">
      <w:pPr>
        <w:pStyle w:val="aff1"/>
        <w:numPr>
          <w:ilvl w:val="0"/>
          <w:numId w:val="33"/>
        </w:numPr>
        <w:spacing w:before="60" w:beforeAutospacing="0" w:after="60" w:afterAutospacing="0"/>
        <w:ind w:left="717"/>
        <w:jc w:val="both"/>
        <w:textAlignment w:val="baseline"/>
        <w:rPr>
          <w:rFonts w:ascii="Noto Sans Symbols" w:hAnsi="Noto Sans Symbols"/>
          <w:color w:val="000000"/>
        </w:rPr>
      </w:pPr>
      <w:r>
        <w:rPr>
          <w:color w:val="000000"/>
        </w:rPr>
        <w:t>время сохранности данных;</w:t>
      </w:r>
    </w:p>
    <w:p w14:paraId="59F33A19" w14:textId="77777777" w:rsidR="003F2501" w:rsidRDefault="003F2501" w:rsidP="007B11A5">
      <w:pPr>
        <w:pStyle w:val="aff1"/>
        <w:numPr>
          <w:ilvl w:val="0"/>
          <w:numId w:val="33"/>
        </w:numPr>
        <w:spacing w:before="60" w:beforeAutospacing="0" w:after="60" w:afterAutospacing="0"/>
        <w:ind w:left="717"/>
        <w:jc w:val="both"/>
        <w:textAlignment w:val="baseline"/>
        <w:rPr>
          <w:rFonts w:ascii="Noto Sans Symbols" w:hAnsi="Noto Sans Symbols"/>
          <w:color w:val="000000"/>
        </w:rPr>
      </w:pPr>
      <w:r>
        <w:rPr>
          <w:color w:val="000000"/>
        </w:rPr>
        <w:t>время восстановления после сбоя.</w:t>
      </w:r>
    </w:p>
    <w:p w14:paraId="6308A5C0" w14:textId="77777777" w:rsidR="003F2501" w:rsidRDefault="003F2501" w:rsidP="003F2501">
      <w:pPr>
        <w:pStyle w:val="aff1"/>
        <w:spacing w:before="60" w:beforeAutospacing="0" w:after="60" w:afterAutospacing="0"/>
        <w:ind w:firstLine="709"/>
        <w:jc w:val="both"/>
      </w:pPr>
      <w:r>
        <w:rPr>
          <w:color w:val="000000"/>
        </w:rPr>
        <w:t>Перечень и описания показателей доступности приведены в Таблице 10 ТЗ.</w:t>
      </w:r>
    </w:p>
    <w:p w14:paraId="5DCB9A54" w14:textId="77777777" w:rsidR="003F2501" w:rsidRDefault="003F2501" w:rsidP="003F2501">
      <w:pPr>
        <w:pStyle w:val="aff1"/>
        <w:spacing w:before="60" w:beforeAutospacing="0" w:after="60" w:afterAutospacing="0"/>
        <w:jc w:val="right"/>
      </w:pPr>
      <w:r>
        <w:rPr>
          <w:b/>
          <w:bCs/>
          <w:color w:val="000000"/>
          <w:sz w:val="20"/>
          <w:szCs w:val="20"/>
        </w:rPr>
        <w:t>Таблица 10 – Определения показателей, связанных с доступностью</w:t>
      </w:r>
    </w:p>
    <w:tbl>
      <w:tblPr>
        <w:tblW w:w="0" w:type="auto"/>
        <w:tblCellMar>
          <w:top w:w="15" w:type="dxa"/>
          <w:left w:w="15" w:type="dxa"/>
          <w:bottom w:w="15" w:type="dxa"/>
          <w:right w:w="15" w:type="dxa"/>
        </w:tblCellMar>
        <w:tblLook w:val="04A0" w:firstRow="1" w:lastRow="0" w:firstColumn="1" w:lastColumn="0" w:noHBand="0" w:noVBand="1"/>
      </w:tblPr>
      <w:tblGrid>
        <w:gridCol w:w="464"/>
        <w:gridCol w:w="2823"/>
        <w:gridCol w:w="6341"/>
      </w:tblGrid>
      <w:tr w:rsidR="00D22372" w14:paraId="7EBF78F1" w14:textId="77777777" w:rsidTr="00D22372">
        <w:trPr>
          <w:trHeight w:val="152"/>
          <w:tblHeader/>
        </w:trPr>
        <w:tc>
          <w:tcPr>
            <w:tcW w:w="0" w:type="auto"/>
            <w:tcBorders>
              <w:top w:val="single" w:sz="4" w:space="0" w:color="000000"/>
              <w:left w:val="single" w:sz="4" w:space="0" w:color="000000"/>
              <w:bottom w:val="single" w:sz="6" w:space="0" w:color="000000"/>
              <w:right w:val="single" w:sz="4" w:space="0" w:color="000000"/>
            </w:tcBorders>
            <w:shd w:val="clear" w:color="auto" w:fill="D9D9D9"/>
            <w:tcMar>
              <w:top w:w="50" w:type="dxa"/>
              <w:left w:w="50" w:type="dxa"/>
              <w:bottom w:w="50" w:type="dxa"/>
              <w:right w:w="50" w:type="dxa"/>
            </w:tcMar>
            <w:vAlign w:val="center"/>
            <w:hideMark/>
          </w:tcPr>
          <w:p w14:paraId="66EC71B7" w14:textId="77777777" w:rsidR="00D22372" w:rsidRDefault="00D22372">
            <w:pPr>
              <w:pStyle w:val="aff1"/>
              <w:spacing w:before="60" w:beforeAutospacing="0" w:after="60" w:afterAutospacing="0"/>
              <w:jc w:val="center"/>
              <w:rPr>
                <w:b/>
                <w:bCs/>
              </w:rPr>
            </w:pPr>
            <w:r>
              <w:rPr>
                <w:b/>
                <w:bCs/>
                <w:color w:val="000000"/>
                <w:sz w:val="20"/>
                <w:szCs w:val="20"/>
              </w:rPr>
              <w:t>№ п/п</w:t>
            </w:r>
          </w:p>
        </w:tc>
        <w:tc>
          <w:tcPr>
            <w:tcW w:w="2823" w:type="dxa"/>
            <w:tcBorders>
              <w:top w:val="single" w:sz="4" w:space="0" w:color="000000"/>
              <w:left w:val="single" w:sz="4" w:space="0" w:color="000000"/>
              <w:bottom w:val="single" w:sz="6" w:space="0" w:color="000000"/>
              <w:right w:val="single" w:sz="4" w:space="0" w:color="000000"/>
            </w:tcBorders>
            <w:shd w:val="clear" w:color="auto" w:fill="D9D9D9"/>
            <w:tcMar>
              <w:top w:w="50" w:type="dxa"/>
              <w:left w:w="50" w:type="dxa"/>
              <w:bottom w:w="50" w:type="dxa"/>
              <w:right w:w="50" w:type="dxa"/>
            </w:tcMar>
            <w:vAlign w:val="center"/>
            <w:hideMark/>
          </w:tcPr>
          <w:p w14:paraId="17D35439" w14:textId="22FBB370" w:rsidR="00D22372" w:rsidRDefault="00D22372">
            <w:pPr>
              <w:pStyle w:val="aff1"/>
              <w:spacing w:before="60" w:beforeAutospacing="0" w:after="60" w:afterAutospacing="0"/>
              <w:jc w:val="center"/>
              <w:rPr>
                <w:b/>
                <w:bCs/>
              </w:rPr>
            </w:pPr>
            <w:r>
              <w:rPr>
                <w:b/>
                <w:bCs/>
                <w:color w:val="000000"/>
                <w:sz w:val="20"/>
                <w:szCs w:val="20"/>
              </w:rPr>
              <w:t>Показатель</w:t>
            </w:r>
          </w:p>
        </w:tc>
        <w:tc>
          <w:tcPr>
            <w:tcW w:w="0" w:type="auto"/>
            <w:tcBorders>
              <w:top w:val="single" w:sz="4" w:space="0" w:color="000000"/>
              <w:left w:val="single" w:sz="4" w:space="0" w:color="000000"/>
              <w:bottom w:val="single" w:sz="6" w:space="0" w:color="000000"/>
              <w:right w:val="single" w:sz="4" w:space="0" w:color="000000"/>
            </w:tcBorders>
            <w:shd w:val="clear" w:color="auto" w:fill="D9D9D9"/>
            <w:tcMar>
              <w:top w:w="50" w:type="dxa"/>
              <w:left w:w="50" w:type="dxa"/>
              <w:bottom w:w="50" w:type="dxa"/>
              <w:right w:w="50" w:type="dxa"/>
            </w:tcMar>
            <w:vAlign w:val="center"/>
            <w:hideMark/>
          </w:tcPr>
          <w:p w14:paraId="2152C0E9" w14:textId="77777777" w:rsidR="00D22372" w:rsidRDefault="00D22372">
            <w:pPr>
              <w:pStyle w:val="aff1"/>
              <w:spacing w:before="60" w:beforeAutospacing="0" w:after="60" w:afterAutospacing="0"/>
              <w:jc w:val="center"/>
              <w:rPr>
                <w:b/>
                <w:bCs/>
              </w:rPr>
            </w:pPr>
            <w:r>
              <w:rPr>
                <w:b/>
                <w:bCs/>
                <w:color w:val="000000"/>
                <w:sz w:val="20"/>
                <w:szCs w:val="20"/>
              </w:rPr>
              <w:t>Определение</w:t>
            </w:r>
          </w:p>
        </w:tc>
      </w:tr>
      <w:tr w:rsidR="00D22372" w14:paraId="19BBCD1C" w14:textId="77777777" w:rsidTr="00D22372">
        <w:trPr>
          <w:trHeight w:val="22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28FAEA3" w14:textId="77777777" w:rsidR="00D22372" w:rsidRDefault="00D22372">
            <w:pPr>
              <w:pStyle w:val="aff1"/>
              <w:spacing w:before="60" w:beforeAutospacing="0" w:after="60" w:afterAutospacing="0"/>
              <w:jc w:val="center"/>
            </w:pPr>
            <w:r>
              <w:rPr>
                <w:color w:val="000000"/>
                <w:sz w:val="20"/>
                <w:szCs w:val="20"/>
              </w:rPr>
              <w:t>1</w:t>
            </w:r>
          </w:p>
        </w:tc>
        <w:tc>
          <w:tcPr>
            <w:tcW w:w="282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2D2B6B13" w14:textId="304A8DA7" w:rsidR="00D22372" w:rsidRDefault="00D22372">
            <w:pPr>
              <w:pStyle w:val="aff1"/>
              <w:spacing w:before="60" w:beforeAutospacing="0" w:after="60" w:afterAutospacing="0"/>
            </w:pPr>
            <w:r>
              <w:rPr>
                <w:color w:val="000000"/>
                <w:sz w:val="20"/>
                <w:szCs w:val="20"/>
              </w:rPr>
              <w:t>Надежность, измеряется в часах.</w:t>
            </w:r>
          </w:p>
        </w:tc>
        <w:tc>
          <w:tcPr>
            <w:tcW w:w="0" w:type="auto"/>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75B772CB" w14:textId="77777777" w:rsidR="00D22372" w:rsidRDefault="00D22372">
            <w:pPr>
              <w:pStyle w:val="aff1"/>
              <w:spacing w:before="60" w:beforeAutospacing="0" w:after="60" w:afterAutospacing="0"/>
            </w:pPr>
            <w:r>
              <w:rPr>
                <w:color w:val="000000"/>
                <w:sz w:val="20"/>
                <w:szCs w:val="20"/>
              </w:rPr>
              <w:t xml:space="preserve">Надежность </w:t>
            </w:r>
            <w:r>
              <w:rPr>
                <w:rFonts w:ascii="Noto Sans Symbols" w:hAnsi="Noto Sans Symbols"/>
                <w:color w:val="000000"/>
                <w:sz w:val="20"/>
                <w:szCs w:val="20"/>
              </w:rPr>
              <w:t>−</w:t>
            </w:r>
            <w:r>
              <w:rPr>
                <w:color w:val="000000"/>
                <w:sz w:val="20"/>
                <w:szCs w:val="20"/>
              </w:rPr>
              <w:t xml:space="preserve"> мера того, как долго ИС может сохранять непрерывную работоспособность в рамках выполнения согласованных функций.</w:t>
            </w:r>
          </w:p>
        </w:tc>
      </w:tr>
      <w:tr w:rsidR="00D22372" w14:paraId="2ACBC9BF" w14:textId="77777777" w:rsidTr="00D22372">
        <w:trPr>
          <w:trHeight w:val="22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B86C49" w14:textId="77777777" w:rsidR="00D22372" w:rsidRDefault="00D22372">
            <w:pPr>
              <w:pStyle w:val="aff1"/>
              <w:spacing w:before="60" w:beforeAutospacing="0" w:after="60" w:afterAutospacing="0"/>
              <w:jc w:val="center"/>
            </w:pPr>
            <w:r>
              <w:rPr>
                <w:color w:val="000000"/>
                <w:sz w:val="20"/>
                <w:szCs w:val="20"/>
              </w:rPr>
              <w:t>2</w:t>
            </w:r>
          </w:p>
        </w:tc>
        <w:tc>
          <w:tcPr>
            <w:tcW w:w="282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421F0070" w14:textId="3A1E5771" w:rsidR="00D22372" w:rsidRDefault="00D22372">
            <w:pPr>
              <w:pStyle w:val="aff1"/>
              <w:spacing w:before="60" w:beforeAutospacing="0" w:after="60" w:afterAutospacing="0"/>
            </w:pPr>
            <w:r>
              <w:rPr>
                <w:color w:val="000000"/>
                <w:sz w:val="20"/>
                <w:szCs w:val="20"/>
              </w:rPr>
              <w:t>Доступность, измеряется в процентах.</w:t>
            </w:r>
          </w:p>
        </w:tc>
        <w:tc>
          <w:tcPr>
            <w:tcW w:w="0" w:type="auto"/>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3A60B350" w14:textId="77777777" w:rsidR="00D22372" w:rsidRDefault="00D22372">
            <w:pPr>
              <w:pStyle w:val="aff1"/>
              <w:spacing w:before="60" w:beforeAutospacing="0" w:after="60" w:afterAutospacing="0"/>
            </w:pPr>
            <w:r>
              <w:rPr>
                <w:color w:val="000000"/>
                <w:sz w:val="20"/>
                <w:szCs w:val="20"/>
              </w:rPr>
              <w:t>Доступность - способность Системы выполнять согласованную функцию в течение оговоренного периода времени ((время работы Системы - время простоя) /время работы Системы * 100).</w:t>
            </w:r>
          </w:p>
        </w:tc>
      </w:tr>
      <w:tr w:rsidR="00D22372" w14:paraId="786A1B06" w14:textId="77777777" w:rsidTr="00D22372">
        <w:trPr>
          <w:trHeight w:val="22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7077B60" w14:textId="77777777" w:rsidR="00D22372" w:rsidRDefault="00D22372">
            <w:pPr>
              <w:pStyle w:val="aff1"/>
              <w:spacing w:before="60" w:beforeAutospacing="0" w:after="60" w:afterAutospacing="0"/>
              <w:jc w:val="center"/>
            </w:pPr>
            <w:r>
              <w:rPr>
                <w:color w:val="000000"/>
                <w:sz w:val="20"/>
                <w:szCs w:val="20"/>
              </w:rPr>
              <w:t>3</w:t>
            </w:r>
          </w:p>
        </w:tc>
        <w:tc>
          <w:tcPr>
            <w:tcW w:w="282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25150DA9" w14:textId="4EA49731" w:rsidR="00D22372" w:rsidRDefault="00D22372">
            <w:pPr>
              <w:pStyle w:val="aff1"/>
              <w:spacing w:before="60" w:beforeAutospacing="0" w:after="60" w:afterAutospacing="0"/>
            </w:pPr>
            <w:r>
              <w:rPr>
                <w:color w:val="000000"/>
                <w:sz w:val="20"/>
                <w:szCs w:val="20"/>
              </w:rPr>
              <w:t>Время потери данных (</w:t>
            </w:r>
            <w:proofErr w:type="spellStart"/>
            <w:r>
              <w:rPr>
                <w:color w:val="000000"/>
                <w:sz w:val="20"/>
                <w:szCs w:val="20"/>
              </w:rPr>
              <w:t>Recovery</w:t>
            </w:r>
            <w:proofErr w:type="spellEnd"/>
            <w:r>
              <w:rPr>
                <w:color w:val="000000"/>
                <w:sz w:val="20"/>
                <w:szCs w:val="20"/>
              </w:rPr>
              <w:t xml:space="preserve"> </w:t>
            </w:r>
            <w:proofErr w:type="spellStart"/>
            <w:r>
              <w:rPr>
                <w:color w:val="000000"/>
                <w:sz w:val="20"/>
                <w:szCs w:val="20"/>
              </w:rPr>
              <w:t>Point</w:t>
            </w:r>
            <w:proofErr w:type="spellEnd"/>
            <w:r>
              <w:rPr>
                <w:color w:val="000000"/>
                <w:sz w:val="20"/>
                <w:szCs w:val="20"/>
              </w:rPr>
              <w:t xml:space="preserve"> </w:t>
            </w:r>
            <w:proofErr w:type="spellStart"/>
            <w:r>
              <w:rPr>
                <w:color w:val="000000"/>
                <w:sz w:val="20"/>
                <w:szCs w:val="20"/>
              </w:rPr>
              <w:t>Objective</w:t>
            </w:r>
            <w:proofErr w:type="spellEnd"/>
            <w:r>
              <w:rPr>
                <w:color w:val="000000"/>
                <w:sz w:val="20"/>
                <w:szCs w:val="20"/>
              </w:rPr>
              <w:t> – RPO), измеряется в часах.</w:t>
            </w:r>
          </w:p>
        </w:tc>
        <w:tc>
          <w:tcPr>
            <w:tcW w:w="0" w:type="auto"/>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33B9C292" w14:textId="77777777" w:rsidR="00D22372" w:rsidRDefault="00D22372">
            <w:pPr>
              <w:pStyle w:val="aff1"/>
              <w:spacing w:before="60" w:beforeAutospacing="0" w:after="60" w:afterAutospacing="0"/>
            </w:pPr>
            <w:r>
              <w:rPr>
                <w:color w:val="000000"/>
                <w:sz w:val="20"/>
                <w:szCs w:val="20"/>
              </w:rPr>
              <w:t>Время сохранности данных – допустимый период времени, за который могут быть утрачены данные.</w:t>
            </w:r>
          </w:p>
        </w:tc>
      </w:tr>
      <w:tr w:rsidR="00D22372" w14:paraId="4E742CFA" w14:textId="77777777" w:rsidTr="00D22372">
        <w:trPr>
          <w:trHeight w:val="22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99BBA08" w14:textId="77777777" w:rsidR="00D22372" w:rsidRDefault="00D22372">
            <w:pPr>
              <w:pStyle w:val="aff1"/>
              <w:spacing w:before="60" w:beforeAutospacing="0" w:after="60" w:afterAutospacing="0"/>
              <w:jc w:val="center"/>
            </w:pPr>
            <w:r>
              <w:rPr>
                <w:color w:val="000000"/>
                <w:sz w:val="20"/>
                <w:szCs w:val="20"/>
              </w:rPr>
              <w:t>4</w:t>
            </w:r>
          </w:p>
        </w:tc>
        <w:tc>
          <w:tcPr>
            <w:tcW w:w="282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063C7A55" w14:textId="601FD717" w:rsidR="00D22372" w:rsidRDefault="00D22372">
            <w:pPr>
              <w:pStyle w:val="aff1"/>
              <w:spacing w:before="60" w:beforeAutospacing="0" w:after="60" w:afterAutospacing="0"/>
            </w:pPr>
            <w:r>
              <w:rPr>
                <w:color w:val="000000"/>
                <w:sz w:val="20"/>
                <w:szCs w:val="20"/>
              </w:rPr>
              <w:t>Время восстановления после сбоя (</w:t>
            </w:r>
            <w:proofErr w:type="spellStart"/>
            <w:r>
              <w:rPr>
                <w:color w:val="000000"/>
                <w:sz w:val="20"/>
                <w:szCs w:val="20"/>
              </w:rPr>
              <w:t>Recovery</w:t>
            </w:r>
            <w:proofErr w:type="spellEnd"/>
            <w:r>
              <w:rPr>
                <w:color w:val="000000"/>
                <w:sz w:val="20"/>
                <w:szCs w:val="20"/>
              </w:rPr>
              <w:t xml:space="preserve"> </w:t>
            </w:r>
            <w:proofErr w:type="spellStart"/>
            <w:r>
              <w:rPr>
                <w:color w:val="000000"/>
                <w:sz w:val="20"/>
                <w:szCs w:val="20"/>
              </w:rPr>
              <w:t>Time</w:t>
            </w:r>
            <w:proofErr w:type="spellEnd"/>
            <w:r>
              <w:rPr>
                <w:color w:val="000000"/>
                <w:sz w:val="20"/>
                <w:szCs w:val="20"/>
              </w:rPr>
              <w:t xml:space="preserve"> </w:t>
            </w:r>
            <w:proofErr w:type="spellStart"/>
            <w:r>
              <w:rPr>
                <w:color w:val="000000"/>
                <w:sz w:val="20"/>
                <w:szCs w:val="20"/>
              </w:rPr>
              <w:t>Objective</w:t>
            </w:r>
            <w:proofErr w:type="spellEnd"/>
            <w:r>
              <w:rPr>
                <w:color w:val="000000"/>
                <w:sz w:val="20"/>
                <w:szCs w:val="20"/>
              </w:rPr>
              <w:t xml:space="preserve"> – RTO), измеряется в часах.</w:t>
            </w:r>
          </w:p>
        </w:tc>
        <w:tc>
          <w:tcPr>
            <w:tcW w:w="0" w:type="auto"/>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592DD5E9" w14:textId="77777777" w:rsidR="00D22372" w:rsidRDefault="00D22372">
            <w:pPr>
              <w:pStyle w:val="aff1"/>
              <w:spacing w:before="60" w:beforeAutospacing="0" w:after="60" w:afterAutospacing="0"/>
            </w:pPr>
            <w:r>
              <w:rPr>
                <w:color w:val="000000"/>
                <w:sz w:val="20"/>
                <w:szCs w:val="20"/>
              </w:rPr>
              <w:t>Время восстановления после сбоя – допустимое время восстановления работоспособности.</w:t>
            </w:r>
          </w:p>
        </w:tc>
      </w:tr>
      <w:tr w:rsidR="00D22372" w14:paraId="0D2810E4" w14:textId="77777777" w:rsidTr="00D22372">
        <w:trPr>
          <w:trHeight w:val="22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EE4AC9" w14:textId="77777777" w:rsidR="00D22372" w:rsidRDefault="00D22372">
            <w:pPr>
              <w:pStyle w:val="aff1"/>
              <w:spacing w:before="60" w:beforeAutospacing="0" w:after="60" w:afterAutospacing="0"/>
              <w:jc w:val="center"/>
            </w:pPr>
            <w:r>
              <w:rPr>
                <w:color w:val="000000"/>
                <w:sz w:val="20"/>
                <w:szCs w:val="20"/>
              </w:rPr>
              <w:t>5</w:t>
            </w:r>
          </w:p>
          <w:p w14:paraId="25B7E44D" w14:textId="77777777" w:rsidR="00D22372" w:rsidRDefault="00D22372"/>
        </w:tc>
        <w:tc>
          <w:tcPr>
            <w:tcW w:w="282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1ABE2B4D" w14:textId="3ED4BCE8" w:rsidR="00D22372" w:rsidRDefault="00D22372">
            <w:pPr>
              <w:pStyle w:val="aff1"/>
              <w:spacing w:before="60" w:beforeAutospacing="0" w:after="60" w:afterAutospacing="0"/>
            </w:pPr>
            <w:r>
              <w:rPr>
                <w:color w:val="000000"/>
                <w:sz w:val="20"/>
                <w:szCs w:val="20"/>
              </w:rPr>
              <w:t>Архивация данных.</w:t>
            </w:r>
          </w:p>
          <w:p w14:paraId="0C8FEDD6" w14:textId="77777777" w:rsidR="00D22372" w:rsidRDefault="00D22372"/>
        </w:tc>
        <w:tc>
          <w:tcPr>
            <w:tcW w:w="0" w:type="auto"/>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08A3DB73" w14:textId="77777777" w:rsidR="00D22372" w:rsidRDefault="00D22372">
            <w:pPr>
              <w:pStyle w:val="aff1"/>
              <w:spacing w:before="60" w:beforeAutospacing="0" w:after="60" w:afterAutospacing="0"/>
            </w:pPr>
            <w:r>
              <w:rPr>
                <w:color w:val="000000"/>
                <w:sz w:val="20"/>
                <w:szCs w:val="20"/>
              </w:rPr>
              <w:t>В соответствии с предъявляемыми требованиями.</w:t>
            </w:r>
          </w:p>
          <w:p w14:paraId="112680CE" w14:textId="77777777" w:rsidR="00D22372" w:rsidRDefault="00D22372"/>
        </w:tc>
      </w:tr>
    </w:tbl>
    <w:p w14:paraId="551CBB31" w14:textId="77777777" w:rsidR="003F2501" w:rsidRDefault="003F2501" w:rsidP="003F2501">
      <w:pPr>
        <w:pStyle w:val="aff1"/>
        <w:spacing w:before="60" w:beforeAutospacing="0" w:after="60" w:afterAutospacing="0"/>
        <w:ind w:firstLine="709"/>
        <w:jc w:val="both"/>
      </w:pPr>
      <w:r>
        <w:rPr>
          <w:color w:val="000000"/>
        </w:rPr>
        <w:t>Значения показателей доступности, достижение которых необходимо обеспечить, представлено в Таблице 11 ТЗ.</w:t>
      </w:r>
    </w:p>
    <w:p w14:paraId="4A4621C3" w14:textId="77777777" w:rsidR="003F2501" w:rsidRDefault="003F2501" w:rsidP="003F2501">
      <w:pPr>
        <w:pStyle w:val="aff1"/>
        <w:spacing w:before="60" w:beforeAutospacing="0" w:after="60" w:afterAutospacing="0"/>
        <w:jc w:val="right"/>
      </w:pPr>
      <w:r>
        <w:rPr>
          <w:b/>
          <w:bCs/>
          <w:color w:val="000000"/>
          <w:sz w:val="20"/>
          <w:szCs w:val="20"/>
        </w:rPr>
        <w:t>Таблица 11 – Значения показателей доступности/надежности</w:t>
      </w:r>
    </w:p>
    <w:tbl>
      <w:tblPr>
        <w:tblW w:w="9634" w:type="dxa"/>
        <w:tblCellMar>
          <w:top w:w="15" w:type="dxa"/>
          <w:left w:w="15" w:type="dxa"/>
          <w:bottom w:w="15" w:type="dxa"/>
          <w:right w:w="15" w:type="dxa"/>
        </w:tblCellMar>
        <w:tblLook w:val="04A0" w:firstRow="1" w:lastRow="0" w:firstColumn="1" w:lastColumn="0" w:noHBand="0" w:noVBand="1"/>
      </w:tblPr>
      <w:tblGrid>
        <w:gridCol w:w="682"/>
        <w:gridCol w:w="7201"/>
        <w:gridCol w:w="1751"/>
      </w:tblGrid>
      <w:tr w:rsidR="00D22372" w14:paraId="24A38F33" w14:textId="77777777" w:rsidTr="00D22372">
        <w:trPr>
          <w:trHeight w:val="454"/>
          <w:tblHeader/>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vAlign w:val="center"/>
            <w:hideMark/>
          </w:tcPr>
          <w:p w14:paraId="7F8A234E" w14:textId="77777777" w:rsidR="00D22372" w:rsidRDefault="00D22372">
            <w:pPr>
              <w:pStyle w:val="aff1"/>
              <w:spacing w:before="60" w:beforeAutospacing="0" w:after="60" w:afterAutospacing="0"/>
              <w:jc w:val="center"/>
              <w:rPr>
                <w:b/>
                <w:bCs/>
              </w:rPr>
            </w:pPr>
            <w:r>
              <w:rPr>
                <w:b/>
                <w:bCs/>
                <w:color w:val="000000"/>
                <w:sz w:val="20"/>
                <w:szCs w:val="20"/>
              </w:rPr>
              <w:t>№ п/п</w:t>
            </w:r>
          </w:p>
        </w:tc>
        <w:tc>
          <w:tcPr>
            <w:tcW w:w="7201" w:type="dxa"/>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vAlign w:val="center"/>
            <w:hideMark/>
          </w:tcPr>
          <w:p w14:paraId="717975FF" w14:textId="37107D32" w:rsidR="00D22372" w:rsidRDefault="00D22372">
            <w:pPr>
              <w:pStyle w:val="aff1"/>
              <w:spacing w:before="60" w:beforeAutospacing="0" w:after="60" w:afterAutospacing="0"/>
              <w:jc w:val="center"/>
              <w:rPr>
                <w:b/>
                <w:bCs/>
              </w:rPr>
            </w:pPr>
            <w:r>
              <w:rPr>
                <w:b/>
                <w:bCs/>
                <w:color w:val="000000"/>
                <w:sz w:val="20"/>
                <w:szCs w:val="20"/>
              </w:rPr>
              <w:t>Показатель</w:t>
            </w:r>
          </w:p>
        </w:tc>
        <w:tc>
          <w:tcPr>
            <w:tcW w:w="1751" w:type="dxa"/>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vAlign w:val="center"/>
            <w:hideMark/>
          </w:tcPr>
          <w:p w14:paraId="5BB0B1D8" w14:textId="77777777" w:rsidR="00D22372" w:rsidRDefault="00D22372">
            <w:pPr>
              <w:pStyle w:val="aff1"/>
              <w:spacing w:before="60" w:beforeAutospacing="0" w:after="60" w:afterAutospacing="0"/>
              <w:jc w:val="center"/>
              <w:rPr>
                <w:b/>
                <w:bCs/>
              </w:rPr>
            </w:pPr>
            <w:r>
              <w:rPr>
                <w:b/>
                <w:bCs/>
                <w:color w:val="000000"/>
                <w:sz w:val="20"/>
                <w:szCs w:val="20"/>
              </w:rPr>
              <w:t>Значение</w:t>
            </w:r>
          </w:p>
        </w:tc>
      </w:tr>
      <w:tr w:rsidR="00D22372" w14:paraId="78C5F9E6" w14:textId="77777777" w:rsidTr="00D22372">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1B9684D" w14:textId="77777777" w:rsidR="00D22372" w:rsidRDefault="00D22372">
            <w:pPr>
              <w:pStyle w:val="aff1"/>
              <w:spacing w:before="60" w:beforeAutospacing="0" w:after="60" w:afterAutospacing="0"/>
              <w:jc w:val="center"/>
            </w:pPr>
            <w:r>
              <w:rPr>
                <w:color w:val="000000"/>
                <w:sz w:val="20"/>
                <w:szCs w:val="20"/>
              </w:rPr>
              <w:t>1</w:t>
            </w:r>
          </w:p>
        </w:tc>
        <w:tc>
          <w:tcPr>
            <w:tcW w:w="7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0E32478" w14:textId="1FE78A1E" w:rsidR="00D22372" w:rsidRDefault="00D22372">
            <w:pPr>
              <w:pStyle w:val="aff1"/>
              <w:spacing w:before="60" w:beforeAutospacing="0" w:after="60" w:afterAutospacing="0"/>
            </w:pPr>
            <w:r>
              <w:rPr>
                <w:color w:val="000000"/>
                <w:sz w:val="20"/>
                <w:szCs w:val="20"/>
              </w:rPr>
              <w:t>Доступность, измеряется в процентах</w:t>
            </w:r>
          </w:p>
        </w:tc>
        <w:tc>
          <w:tcPr>
            <w:tcW w:w="17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4FAE8E9" w14:textId="77777777" w:rsidR="00D22372" w:rsidRDefault="00D22372">
            <w:pPr>
              <w:pStyle w:val="aff1"/>
              <w:spacing w:before="60" w:beforeAutospacing="0" w:after="60" w:afterAutospacing="0"/>
            </w:pPr>
            <w:r>
              <w:rPr>
                <w:rFonts w:ascii="Gungsuh" w:eastAsia="Gungsuh" w:hAnsi="Gungsuh" w:hint="eastAsia"/>
                <w:color w:val="000000"/>
                <w:sz w:val="20"/>
                <w:szCs w:val="20"/>
              </w:rPr>
              <w:t>≥ 98,8% в год</w:t>
            </w:r>
          </w:p>
        </w:tc>
      </w:tr>
      <w:tr w:rsidR="00D22372" w14:paraId="47469434" w14:textId="77777777" w:rsidTr="00D22372">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E10E2CA" w14:textId="77777777" w:rsidR="00D22372" w:rsidRDefault="00D22372">
            <w:pPr>
              <w:pStyle w:val="aff1"/>
              <w:spacing w:before="60" w:beforeAutospacing="0" w:after="60" w:afterAutospacing="0"/>
              <w:jc w:val="center"/>
            </w:pPr>
            <w:r>
              <w:rPr>
                <w:color w:val="000000"/>
                <w:sz w:val="20"/>
                <w:szCs w:val="20"/>
              </w:rPr>
              <w:t>2</w:t>
            </w:r>
          </w:p>
        </w:tc>
        <w:tc>
          <w:tcPr>
            <w:tcW w:w="7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8D95180" w14:textId="7450B791" w:rsidR="00D22372" w:rsidRDefault="00D22372">
            <w:pPr>
              <w:pStyle w:val="aff1"/>
              <w:spacing w:before="60" w:beforeAutospacing="0" w:after="60" w:afterAutospacing="0"/>
            </w:pPr>
            <w:r>
              <w:rPr>
                <w:color w:val="000000"/>
                <w:sz w:val="20"/>
                <w:szCs w:val="20"/>
              </w:rPr>
              <w:t>Время потери данных (</w:t>
            </w:r>
            <w:proofErr w:type="spellStart"/>
            <w:r>
              <w:rPr>
                <w:color w:val="000000"/>
                <w:sz w:val="20"/>
                <w:szCs w:val="20"/>
              </w:rPr>
              <w:t>Recovery</w:t>
            </w:r>
            <w:proofErr w:type="spellEnd"/>
            <w:r>
              <w:rPr>
                <w:color w:val="000000"/>
                <w:sz w:val="20"/>
                <w:szCs w:val="20"/>
              </w:rPr>
              <w:t xml:space="preserve"> </w:t>
            </w:r>
            <w:proofErr w:type="spellStart"/>
            <w:r>
              <w:rPr>
                <w:color w:val="000000"/>
                <w:sz w:val="20"/>
                <w:szCs w:val="20"/>
              </w:rPr>
              <w:t>Point</w:t>
            </w:r>
            <w:proofErr w:type="spellEnd"/>
            <w:r>
              <w:rPr>
                <w:color w:val="000000"/>
                <w:sz w:val="20"/>
                <w:szCs w:val="20"/>
              </w:rPr>
              <w:t xml:space="preserve"> </w:t>
            </w:r>
            <w:proofErr w:type="spellStart"/>
            <w:r>
              <w:rPr>
                <w:color w:val="000000"/>
                <w:sz w:val="20"/>
                <w:szCs w:val="20"/>
              </w:rPr>
              <w:t>Objective</w:t>
            </w:r>
            <w:proofErr w:type="spellEnd"/>
            <w:r>
              <w:rPr>
                <w:color w:val="000000"/>
                <w:sz w:val="20"/>
                <w:szCs w:val="20"/>
              </w:rPr>
              <w:t> – RPO), измеряется в часах</w:t>
            </w:r>
          </w:p>
        </w:tc>
        <w:tc>
          <w:tcPr>
            <w:tcW w:w="17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418677A" w14:textId="77777777" w:rsidR="00D22372" w:rsidRDefault="00D22372">
            <w:pPr>
              <w:pStyle w:val="aff1"/>
              <w:spacing w:before="60" w:beforeAutospacing="0" w:after="60" w:afterAutospacing="0"/>
            </w:pPr>
            <w:r>
              <w:rPr>
                <w:rFonts w:ascii="Gungsuh" w:eastAsia="Gungsuh" w:hAnsi="Gungsuh" w:hint="eastAsia"/>
                <w:color w:val="000000"/>
                <w:sz w:val="20"/>
                <w:szCs w:val="20"/>
              </w:rPr>
              <w:t>≤ 2 часов</w:t>
            </w:r>
          </w:p>
        </w:tc>
      </w:tr>
      <w:tr w:rsidR="00D22372" w14:paraId="346B00CD" w14:textId="77777777" w:rsidTr="00D22372">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9B06368" w14:textId="77777777" w:rsidR="00D22372" w:rsidRDefault="00D22372">
            <w:pPr>
              <w:pStyle w:val="aff1"/>
              <w:spacing w:before="60" w:beforeAutospacing="0" w:after="60" w:afterAutospacing="0"/>
              <w:jc w:val="center"/>
            </w:pPr>
            <w:r>
              <w:rPr>
                <w:color w:val="000000"/>
                <w:sz w:val="20"/>
                <w:szCs w:val="20"/>
              </w:rPr>
              <w:t>3</w:t>
            </w:r>
          </w:p>
        </w:tc>
        <w:tc>
          <w:tcPr>
            <w:tcW w:w="7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EE288C9" w14:textId="0F8FC52F" w:rsidR="00D22372" w:rsidRDefault="00D22372">
            <w:pPr>
              <w:pStyle w:val="aff1"/>
              <w:spacing w:before="60" w:beforeAutospacing="0" w:after="60" w:afterAutospacing="0"/>
            </w:pPr>
            <w:r>
              <w:rPr>
                <w:color w:val="000000"/>
                <w:sz w:val="20"/>
                <w:szCs w:val="20"/>
              </w:rPr>
              <w:t>Время восстановления после сбоя (</w:t>
            </w:r>
            <w:proofErr w:type="spellStart"/>
            <w:r>
              <w:rPr>
                <w:color w:val="000000"/>
                <w:sz w:val="20"/>
                <w:szCs w:val="20"/>
              </w:rPr>
              <w:t>Recovery</w:t>
            </w:r>
            <w:proofErr w:type="spellEnd"/>
            <w:r>
              <w:rPr>
                <w:color w:val="000000"/>
                <w:sz w:val="20"/>
                <w:szCs w:val="20"/>
              </w:rPr>
              <w:t xml:space="preserve"> </w:t>
            </w:r>
            <w:proofErr w:type="spellStart"/>
            <w:r>
              <w:rPr>
                <w:color w:val="000000"/>
                <w:sz w:val="20"/>
                <w:szCs w:val="20"/>
              </w:rPr>
              <w:t>Time</w:t>
            </w:r>
            <w:proofErr w:type="spellEnd"/>
            <w:r>
              <w:rPr>
                <w:color w:val="000000"/>
                <w:sz w:val="20"/>
                <w:szCs w:val="20"/>
              </w:rPr>
              <w:t xml:space="preserve"> </w:t>
            </w:r>
            <w:proofErr w:type="spellStart"/>
            <w:r>
              <w:rPr>
                <w:color w:val="000000"/>
                <w:sz w:val="20"/>
                <w:szCs w:val="20"/>
              </w:rPr>
              <w:t>Objective</w:t>
            </w:r>
            <w:proofErr w:type="spellEnd"/>
            <w:r>
              <w:rPr>
                <w:color w:val="000000"/>
                <w:sz w:val="20"/>
                <w:szCs w:val="20"/>
              </w:rPr>
              <w:t xml:space="preserve"> – RTO), измеряется в часах</w:t>
            </w:r>
          </w:p>
        </w:tc>
        <w:tc>
          <w:tcPr>
            <w:tcW w:w="17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3A67889" w14:textId="77777777" w:rsidR="00D22372" w:rsidRDefault="00D22372">
            <w:pPr>
              <w:pStyle w:val="aff1"/>
              <w:spacing w:before="60" w:beforeAutospacing="0" w:after="60" w:afterAutospacing="0"/>
            </w:pPr>
            <w:r>
              <w:rPr>
                <w:rFonts w:ascii="Gungsuh" w:eastAsia="Gungsuh" w:hAnsi="Gungsuh" w:hint="eastAsia"/>
                <w:color w:val="000000"/>
                <w:sz w:val="20"/>
                <w:szCs w:val="20"/>
              </w:rPr>
              <w:t>≤ 8 часов</w:t>
            </w:r>
          </w:p>
        </w:tc>
      </w:tr>
      <w:tr w:rsidR="00D22372" w14:paraId="5AE8374E" w14:textId="77777777" w:rsidTr="00D22372">
        <w:trPr>
          <w:trHeight w:val="45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80A9AEF" w14:textId="77777777" w:rsidR="00D22372" w:rsidRDefault="00D22372">
            <w:pPr>
              <w:pStyle w:val="aff1"/>
              <w:spacing w:before="60" w:beforeAutospacing="0" w:after="60" w:afterAutospacing="0"/>
              <w:jc w:val="center"/>
            </w:pPr>
            <w:r>
              <w:rPr>
                <w:color w:val="000000"/>
                <w:sz w:val="20"/>
                <w:szCs w:val="20"/>
              </w:rPr>
              <w:t>4</w:t>
            </w:r>
          </w:p>
          <w:p w14:paraId="19E669DD" w14:textId="77777777" w:rsidR="00D22372" w:rsidRDefault="00D22372"/>
        </w:tc>
        <w:tc>
          <w:tcPr>
            <w:tcW w:w="7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7780F1D" w14:textId="381F3706" w:rsidR="00D22372" w:rsidRDefault="00D22372">
            <w:pPr>
              <w:pStyle w:val="aff1"/>
              <w:spacing w:before="60" w:beforeAutospacing="0" w:after="60" w:afterAutospacing="0"/>
            </w:pPr>
            <w:r>
              <w:rPr>
                <w:color w:val="000000"/>
                <w:sz w:val="20"/>
                <w:szCs w:val="20"/>
              </w:rPr>
              <w:t>Создание резервной копии</w:t>
            </w:r>
          </w:p>
          <w:p w14:paraId="13E89E7C" w14:textId="77777777" w:rsidR="00D22372" w:rsidRDefault="00D22372"/>
        </w:tc>
        <w:tc>
          <w:tcPr>
            <w:tcW w:w="17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E14B171" w14:textId="77777777" w:rsidR="00D22372" w:rsidRDefault="00D22372">
            <w:pPr>
              <w:pStyle w:val="aff1"/>
              <w:spacing w:before="60" w:beforeAutospacing="0" w:after="60" w:afterAutospacing="0"/>
            </w:pPr>
            <w:r>
              <w:rPr>
                <w:color w:val="000000"/>
                <w:sz w:val="20"/>
                <w:szCs w:val="20"/>
              </w:rPr>
              <w:t>=24 часа</w:t>
            </w:r>
          </w:p>
        </w:tc>
      </w:tr>
    </w:tbl>
    <w:p w14:paraId="199EA3D3" w14:textId="77777777" w:rsidR="003F2501" w:rsidRDefault="003F2501" w:rsidP="003F2501"/>
    <w:p w14:paraId="75FF8C1F" w14:textId="77777777" w:rsidR="003F2501" w:rsidRDefault="003F2501" w:rsidP="003F569F">
      <w:pPr>
        <w:pStyle w:val="3"/>
        <w:spacing w:before="60" w:after="60"/>
        <w:ind w:left="0" w:firstLine="0"/>
      </w:pPr>
      <w:r>
        <w:rPr>
          <w:color w:val="000000"/>
        </w:rPr>
        <w:t>2.15.2</w:t>
      </w:r>
      <w:r w:rsidR="003F569F">
        <w:rPr>
          <w:color w:val="000000"/>
        </w:rPr>
        <w:t>.</w:t>
      </w:r>
      <w:r>
        <w:rPr>
          <w:color w:val="000000"/>
        </w:rPr>
        <w:t xml:space="preserve"> Требования к надежности технических средств и программного обеспечения</w:t>
      </w:r>
    </w:p>
    <w:p w14:paraId="67AF837C" w14:textId="77777777" w:rsidR="003F2501" w:rsidRDefault="003F2501" w:rsidP="003F2501">
      <w:pPr>
        <w:pStyle w:val="aff1"/>
        <w:spacing w:before="60" w:beforeAutospacing="0" w:after="60" w:afterAutospacing="0"/>
        <w:ind w:firstLine="709"/>
        <w:jc w:val="both"/>
      </w:pPr>
      <w:r>
        <w:rPr>
          <w:color w:val="000000"/>
        </w:rPr>
        <w:t>Надежность Системы должна достигаться комплексом организационных и технических мер, обеспечивающих требуемые уровни безотказности, ремонтопригодности, долговечности и сохранения ресурсов Системы.</w:t>
      </w:r>
    </w:p>
    <w:p w14:paraId="5354208F" w14:textId="77777777" w:rsidR="003F2501" w:rsidRDefault="003F2501" w:rsidP="003F2501">
      <w:pPr>
        <w:pStyle w:val="aff1"/>
        <w:spacing w:before="60" w:beforeAutospacing="0" w:after="60" w:afterAutospacing="0"/>
        <w:ind w:firstLine="709"/>
        <w:jc w:val="both"/>
      </w:pPr>
      <w:r>
        <w:rPr>
          <w:color w:val="000000"/>
        </w:rPr>
        <w:t>Технические меры по обеспечению надежности должны предусматривать:</w:t>
      </w:r>
    </w:p>
    <w:p w14:paraId="5D71F918" w14:textId="77777777" w:rsidR="003F2501" w:rsidRDefault="003F2501" w:rsidP="007B11A5">
      <w:pPr>
        <w:pStyle w:val="aff1"/>
        <w:numPr>
          <w:ilvl w:val="0"/>
          <w:numId w:val="34"/>
        </w:numPr>
        <w:spacing w:before="60" w:beforeAutospacing="0" w:after="60" w:afterAutospacing="0"/>
        <w:ind w:left="717"/>
        <w:jc w:val="both"/>
        <w:textAlignment w:val="baseline"/>
        <w:rPr>
          <w:rFonts w:ascii="Noto Sans Symbols" w:hAnsi="Noto Sans Symbols"/>
          <w:color w:val="000000"/>
        </w:rPr>
      </w:pPr>
      <w:r>
        <w:rPr>
          <w:color w:val="000000"/>
        </w:rPr>
        <w:t>резервирование критически важных компонентов и данных Системы и отсутствие единой точки отказа;</w:t>
      </w:r>
    </w:p>
    <w:p w14:paraId="786E042D" w14:textId="77777777" w:rsidR="003F2501" w:rsidRDefault="003F2501" w:rsidP="007B11A5">
      <w:pPr>
        <w:pStyle w:val="aff1"/>
        <w:numPr>
          <w:ilvl w:val="0"/>
          <w:numId w:val="34"/>
        </w:numPr>
        <w:spacing w:before="60" w:beforeAutospacing="0" w:after="60" w:afterAutospacing="0"/>
        <w:ind w:left="717"/>
        <w:jc w:val="both"/>
        <w:textAlignment w:val="baseline"/>
        <w:rPr>
          <w:rFonts w:ascii="Noto Sans Symbols" w:hAnsi="Noto Sans Symbols"/>
          <w:color w:val="000000"/>
        </w:rPr>
      </w:pPr>
      <w:r>
        <w:rPr>
          <w:color w:val="000000"/>
        </w:rPr>
        <w:t>использование технических средств с избыточными компонентами и возможностью их замены без остановки работы Системы;</w:t>
      </w:r>
    </w:p>
    <w:p w14:paraId="2FA33938" w14:textId="77777777" w:rsidR="003F2501" w:rsidRDefault="003F2501" w:rsidP="007B11A5">
      <w:pPr>
        <w:pStyle w:val="aff1"/>
        <w:numPr>
          <w:ilvl w:val="0"/>
          <w:numId w:val="34"/>
        </w:numPr>
        <w:spacing w:before="60" w:beforeAutospacing="0" w:after="60" w:afterAutospacing="0"/>
        <w:ind w:left="717"/>
        <w:jc w:val="both"/>
        <w:textAlignment w:val="baseline"/>
        <w:rPr>
          <w:rFonts w:ascii="Noto Sans Symbols" w:hAnsi="Noto Sans Symbols"/>
          <w:color w:val="000000"/>
        </w:rPr>
      </w:pPr>
      <w:r>
        <w:rPr>
          <w:color w:val="000000"/>
        </w:rPr>
        <w:t>использование программного резервирования (программной избыточности);</w:t>
      </w:r>
    </w:p>
    <w:p w14:paraId="23D6F163" w14:textId="77777777" w:rsidR="003F2501" w:rsidRDefault="003F2501" w:rsidP="007B11A5">
      <w:pPr>
        <w:pStyle w:val="aff1"/>
        <w:numPr>
          <w:ilvl w:val="0"/>
          <w:numId w:val="34"/>
        </w:numPr>
        <w:spacing w:before="60" w:beforeAutospacing="0" w:after="60" w:afterAutospacing="0"/>
        <w:ind w:left="717"/>
        <w:jc w:val="both"/>
        <w:textAlignment w:val="baseline"/>
        <w:rPr>
          <w:rFonts w:ascii="Noto Sans Symbols" w:hAnsi="Noto Sans Symbols"/>
          <w:color w:val="000000"/>
        </w:rPr>
      </w:pPr>
      <w:r>
        <w:rPr>
          <w:color w:val="000000"/>
        </w:rPr>
        <w:t>конфигурирование используемых средств и применение СПО, обеспечивающего требуемую надежность.</w:t>
      </w:r>
    </w:p>
    <w:p w14:paraId="07F726DB" w14:textId="77777777" w:rsidR="003F2501" w:rsidRDefault="003F2501" w:rsidP="003F2501">
      <w:pPr>
        <w:pStyle w:val="aff1"/>
        <w:spacing w:before="60" w:beforeAutospacing="0" w:after="60" w:afterAutospacing="0"/>
        <w:ind w:firstLine="709"/>
        <w:jc w:val="both"/>
      </w:pPr>
      <w:r>
        <w:rPr>
          <w:color w:val="000000"/>
        </w:rPr>
        <w:t>Организационные меры по обеспечению надежности должны быть направлены на минимизацию ошибок персонала при эксплуатации и проведении работ по обслуживанию Системы, минимизацию времени ремонта или замены вышедших из строя компонентов за счет:</w:t>
      </w:r>
    </w:p>
    <w:p w14:paraId="2F9A4267" w14:textId="77777777" w:rsidR="003F2501" w:rsidRDefault="003F2501" w:rsidP="007B11A5">
      <w:pPr>
        <w:pStyle w:val="aff1"/>
        <w:numPr>
          <w:ilvl w:val="0"/>
          <w:numId w:val="35"/>
        </w:numPr>
        <w:spacing w:before="60" w:beforeAutospacing="0" w:after="60" w:afterAutospacing="0"/>
        <w:ind w:left="717"/>
        <w:jc w:val="both"/>
        <w:textAlignment w:val="baseline"/>
        <w:rPr>
          <w:rFonts w:ascii="Noto Sans Symbols" w:hAnsi="Noto Sans Symbols"/>
          <w:color w:val="000000"/>
        </w:rPr>
      </w:pPr>
      <w:r>
        <w:rPr>
          <w:color w:val="000000"/>
        </w:rPr>
        <w:t>обеспечения требуемого уровня квалификации пользователей Системы;</w:t>
      </w:r>
    </w:p>
    <w:p w14:paraId="4BF22EA7" w14:textId="77777777" w:rsidR="003F2501" w:rsidRDefault="003F2501" w:rsidP="007B11A5">
      <w:pPr>
        <w:pStyle w:val="aff1"/>
        <w:numPr>
          <w:ilvl w:val="0"/>
          <w:numId w:val="35"/>
        </w:numPr>
        <w:spacing w:before="60" w:beforeAutospacing="0" w:after="60" w:afterAutospacing="0"/>
        <w:ind w:left="717"/>
        <w:jc w:val="both"/>
        <w:textAlignment w:val="baseline"/>
        <w:rPr>
          <w:rFonts w:ascii="Noto Sans Symbols" w:hAnsi="Noto Sans Symbols"/>
          <w:color w:val="000000"/>
        </w:rPr>
      </w:pPr>
      <w:r>
        <w:rPr>
          <w:color w:val="000000"/>
        </w:rPr>
        <w:t>обеспечения требуемого уровня квалификации персонала;</w:t>
      </w:r>
    </w:p>
    <w:p w14:paraId="24F49037" w14:textId="77777777" w:rsidR="003F2501" w:rsidRDefault="003F2501" w:rsidP="007B11A5">
      <w:pPr>
        <w:pStyle w:val="aff1"/>
        <w:numPr>
          <w:ilvl w:val="0"/>
          <w:numId w:val="35"/>
        </w:numPr>
        <w:spacing w:before="60" w:beforeAutospacing="0" w:after="60" w:afterAutospacing="0"/>
        <w:ind w:left="717"/>
        <w:jc w:val="both"/>
        <w:textAlignment w:val="baseline"/>
        <w:rPr>
          <w:rFonts w:ascii="Noto Sans Symbols" w:hAnsi="Noto Sans Symbols"/>
          <w:color w:val="000000"/>
        </w:rPr>
      </w:pPr>
      <w:r>
        <w:rPr>
          <w:color w:val="000000"/>
        </w:rPr>
        <w:t>регламентации и нормативного обеспечения выполнения работ персонала;</w:t>
      </w:r>
    </w:p>
    <w:p w14:paraId="554D55C3" w14:textId="77777777" w:rsidR="003F2501" w:rsidRDefault="003F2501" w:rsidP="007B11A5">
      <w:pPr>
        <w:pStyle w:val="aff1"/>
        <w:numPr>
          <w:ilvl w:val="0"/>
          <w:numId w:val="35"/>
        </w:numPr>
        <w:spacing w:before="60" w:beforeAutospacing="0" w:after="60" w:afterAutospacing="0"/>
        <w:ind w:left="717"/>
        <w:jc w:val="both"/>
        <w:textAlignment w:val="baseline"/>
        <w:rPr>
          <w:rFonts w:ascii="Noto Sans Symbols" w:hAnsi="Noto Sans Symbols"/>
          <w:color w:val="000000"/>
        </w:rPr>
      </w:pPr>
      <w:r>
        <w:rPr>
          <w:color w:val="000000"/>
        </w:rPr>
        <w:t>оповещения пользователей Системы о случаях нештатной работы компонентов Системы;</w:t>
      </w:r>
    </w:p>
    <w:p w14:paraId="12DFF422" w14:textId="77777777" w:rsidR="003F2501" w:rsidRPr="00432882" w:rsidRDefault="003F2501" w:rsidP="007B11A5">
      <w:pPr>
        <w:pStyle w:val="aff1"/>
        <w:numPr>
          <w:ilvl w:val="0"/>
          <w:numId w:val="35"/>
        </w:numPr>
        <w:spacing w:before="60" w:beforeAutospacing="0" w:after="60" w:afterAutospacing="0"/>
        <w:ind w:left="717"/>
        <w:jc w:val="both"/>
        <w:textAlignment w:val="baseline"/>
        <w:rPr>
          <w:rFonts w:ascii="Noto Sans Symbols" w:hAnsi="Noto Sans Symbols"/>
          <w:color w:val="000000"/>
        </w:rPr>
      </w:pPr>
      <w:r>
        <w:rPr>
          <w:color w:val="000000"/>
        </w:rPr>
        <w:t>диагностики неисправностей.</w:t>
      </w:r>
    </w:p>
    <w:p w14:paraId="34A56B1C" w14:textId="77777777" w:rsidR="00432882" w:rsidRDefault="00432882" w:rsidP="00432882">
      <w:pPr>
        <w:pStyle w:val="aff1"/>
        <w:spacing w:before="60" w:beforeAutospacing="0" w:after="60" w:afterAutospacing="0"/>
        <w:ind w:left="717"/>
        <w:jc w:val="both"/>
        <w:textAlignment w:val="baseline"/>
        <w:rPr>
          <w:rFonts w:ascii="Noto Sans Symbols" w:hAnsi="Noto Sans Symbols"/>
          <w:color w:val="000000"/>
        </w:rPr>
      </w:pPr>
    </w:p>
    <w:p w14:paraId="490AD1D6" w14:textId="77777777" w:rsidR="003F2501" w:rsidRDefault="003F2501" w:rsidP="003F569F">
      <w:pPr>
        <w:pStyle w:val="2"/>
        <w:numPr>
          <w:ilvl w:val="0"/>
          <w:numId w:val="0"/>
        </w:numPr>
        <w:spacing w:before="60" w:after="60"/>
      </w:pPr>
      <w:r>
        <w:rPr>
          <w:color w:val="000000"/>
        </w:rPr>
        <w:t>2.16</w:t>
      </w:r>
      <w:r w:rsidR="003F569F">
        <w:rPr>
          <w:color w:val="000000"/>
        </w:rPr>
        <w:t>.</w:t>
      </w:r>
      <w:r>
        <w:rPr>
          <w:color w:val="000000"/>
        </w:rPr>
        <w:t xml:space="preserve"> Требования к эргономике и технической эстетике</w:t>
      </w:r>
    </w:p>
    <w:p w14:paraId="3F20CF37" w14:textId="77777777" w:rsidR="003F2501" w:rsidRDefault="003F2501" w:rsidP="003F2501">
      <w:pPr>
        <w:pStyle w:val="aff1"/>
        <w:spacing w:before="60" w:beforeAutospacing="0" w:after="60" w:afterAutospacing="0"/>
        <w:ind w:firstLine="709"/>
        <w:jc w:val="both"/>
      </w:pPr>
      <w:r>
        <w:rPr>
          <w:color w:val="000000"/>
        </w:rPr>
        <w:t>Взаимодействие пользователей с Системой должно осуществляться посредством визуального графического интерфейса. Ввод или вывод данных Системы, прием управляющих команд и отображение результатов их исполнения должны выполняться в интерактивном режиме. Интерфейс должен соответствовать эргономическим требованиям и обеспечивать эргономичный доступ к основным функциям и операциям, удовлетворять принципу минимизации затрат ресурсов пользователя Системы при вводе, изменении и просмотре данных (исключение дублирования операций пользователя, доступность необходимой информации, использование элемента управления «календарь» для ввода дат, использование инструментов сортировки и фильтрации в реестрах).</w:t>
      </w:r>
    </w:p>
    <w:p w14:paraId="68BA4DF7" w14:textId="77777777" w:rsidR="003F2501" w:rsidRDefault="003F2501" w:rsidP="003F2501">
      <w:pPr>
        <w:pStyle w:val="aff1"/>
        <w:spacing w:before="60" w:beforeAutospacing="0" w:after="60" w:afterAutospacing="0"/>
        <w:ind w:firstLine="709"/>
        <w:jc w:val="both"/>
      </w:pPr>
      <w:r>
        <w:rPr>
          <w:color w:val="000000"/>
        </w:rPr>
        <w:t>Система должна обеспечивать возможность перехода пользователя Системы между связными документами и (или) объектами.</w:t>
      </w:r>
    </w:p>
    <w:p w14:paraId="4E4DE687" w14:textId="77777777" w:rsidR="003F2501" w:rsidRDefault="003F2501" w:rsidP="003F2501">
      <w:pPr>
        <w:pStyle w:val="aff1"/>
        <w:spacing w:before="60" w:beforeAutospacing="0" w:after="60" w:afterAutospacing="0"/>
        <w:ind w:firstLine="709"/>
        <w:jc w:val="both"/>
      </w:pPr>
      <w:r>
        <w:rPr>
          <w:color w:val="000000"/>
        </w:rPr>
        <w:t>Система должна допускать возможность ввода данных и команд множеством разных способов (клавиатура, манипулятор типа «мышь», виртуальная клавиатура) и многовариантность доступа к прикладным функциям (иконы, меню). Ввод-вывод данных в Системе, прием управляющих команд и отображение результатов их исполнения должны выполняться в интерактивном режиме. Система должна учитывать возможность перехода от окна к окну и возврат к ранее открытому окну.</w:t>
      </w:r>
    </w:p>
    <w:p w14:paraId="1D91B52B" w14:textId="77777777" w:rsidR="003F2501" w:rsidRDefault="003F2501" w:rsidP="003F2501">
      <w:pPr>
        <w:pStyle w:val="aff1"/>
        <w:spacing w:before="60" w:beforeAutospacing="0" w:after="60" w:afterAutospacing="0"/>
        <w:ind w:firstLine="709"/>
        <w:jc w:val="both"/>
      </w:pPr>
      <w:r>
        <w:rPr>
          <w:color w:val="000000"/>
        </w:rPr>
        <w:t xml:space="preserve">Выводимая информация не должна требовать интерпретации или перекодировки, должна быть </w:t>
      </w:r>
      <w:proofErr w:type="spellStart"/>
      <w:r>
        <w:rPr>
          <w:color w:val="000000"/>
        </w:rPr>
        <w:t>легкочитаемой</w:t>
      </w:r>
      <w:proofErr w:type="spellEnd"/>
      <w:r>
        <w:rPr>
          <w:color w:val="000000"/>
        </w:rPr>
        <w:t>. Навигационные элементы должны быть выполнены в такой форме, чтобы пользователь Системы мог легко определить их назначение, а также должны использоваться всплывающие подсказки.</w:t>
      </w:r>
    </w:p>
    <w:p w14:paraId="79DFEA37" w14:textId="77777777" w:rsidR="003F2501" w:rsidRDefault="003F2501" w:rsidP="003F2501">
      <w:pPr>
        <w:pStyle w:val="aff1"/>
        <w:spacing w:before="60" w:beforeAutospacing="0" w:after="60" w:afterAutospacing="0"/>
        <w:ind w:firstLine="709"/>
        <w:jc w:val="both"/>
      </w:pPr>
      <w:r>
        <w:rPr>
          <w:color w:val="000000"/>
        </w:rPr>
        <w:t>Интерфейс должен быть рассчитан на преимущественное использование манипулятора типа «мышь», то есть управление Системой преимущественно должно осуществляться с помощью набора экранных меню, кнопок, значков и др. элементов. Клавиатурный режим ввода должен использоваться главным образом при заполнении и (или) редактировании полей экранных форм.</w:t>
      </w:r>
    </w:p>
    <w:p w14:paraId="1E2937A5" w14:textId="77777777" w:rsidR="003F2501" w:rsidRDefault="003F2501" w:rsidP="003F2501">
      <w:pPr>
        <w:pStyle w:val="aff1"/>
        <w:spacing w:before="60" w:beforeAutospacing="0" w:after="60" w:afterAutospacing="0"/>
        <w:ind w:firstLine="709"/>
        <w:jc w:val="both"/>
      </w:pPr>
      <w:r>
        <w:rPr>
          <w:color w:val="000000"/>
        </w:rPr>
        <w:t>Система должна обеспечивать корректную обработку аварийных ситуаций, вызванных некорректными действиями пользователей Системы, неверным форматом или недопустимыми значениями входных данных. В указанных ранее случаях Система должна выдавать пользователю Системы сообщение, после чего возвращаться в рабочее состояние, предшествовавшее неверной (недопустимой) команде или некорректному вводу данных. В случае вызова функционала удаления данных должно выводиться предупреждающее сообщение с целью подтверждения пользователем Системы удаления данных. Также при удалении должны проверяться связи удаляемого объекта с дочерними объектами и при их наличии удаление не должно выполняться, либо пользователю должно выдаваться предупреждение о наличии дочерних объектов</w:t>
      </w:r>
    </w:p>
    <w:p w14:paraId="2E486B91" w14:textId="77777777" w:rsidR="003F2501" w:rsidRDefault="003F2501" w:rsidP="003F2501">
      <w:pPr>
        <w:pStyle w:val="aff1"/>
        <w:spacing w:before="60" w:beforeAutospacing="0" w:after="60" w:afterAutospacing="0"/>
        <w:ind w:firstLine="709"/>
        <w:jc w:val="both"/>
      </w:pPr>
      <w:r>
        <w:rPr>
          <w:color w:val="000000"/>
        </w:rPr>
        <w:t>Система должна обеспечивать контроль ввода данных пользователем Системы на предмет заполнения обязательных полей и корректности формата введенных данных.</w:t>
      </w:r>
    </w:p>
    <w:p w14:paraId="2B535D1D" w14:textId="77777777" w:rsidR="003F2501" w:rsidRDefault="003F2501" w:rsidP="003F2501">
      <w:pPr>
        <w:pStyle w:val="aff1"/>
        <w:spacing w:before="60" w:beforeAutospacing="0" w:after="60" w:afterAutospacing="0"/>
        <w:ind w:firstLine="709"/>
        <w:jc w:val="both"/>
      </w:pPr>
      <w:r>
        <w:rPr>
          <w:color w:val="000000"/>
        </w:rPr>
        <w:t>В рамках разработки ПО и первичных (пока не очень понятно, что такое “первичные”) приемо-сдаточных испытаний Система сдается с базовым вэб-интерфейсом, отвечающим основным потребностям работы с Системой и позволяющим выполнять все необходимые действия в рамках проводимых работ и исследований. Все замечания, выявленные в рамках первичных приемо-сдаточных испытаний Системы, по поводу доработок и оптимизаций вэб-интерфейса не могут быть признан критически-значимыми. На основании этих замечаний Разработчик ПО создает и согласовывает с Функциональным заказчиком и Заказчиком ЧТЗ на доработку пользовательских интерфейсов.</w:t>
      </w:r>
    </w:p>
    <w:p w14:paraId="3827E74B" w14:textId="77777777" w:rsidR="003F2501" w:rsidRDefault="003F2501" w:rsidP="003F2501">
      <w:pPr>
        <w:pStyle w:val="aff1"/>
        <w:spacing w:before="60" w:beforeAutospacing="0" w:after="60" w:afterAutospacing="0"/>
        <w:ind w:firstLine="709"/>
        <w:jc w:val="both"/>
      </w:pPr>
      <w:r>
        <w:rPr>
          <w:color w:val="000000"/>
        </w:rPr>
        <w:t>После сдачи и приемки пользовательского интерфейса Системы все дальнейшие доработки пользовательских интерфейсов производятся только в рамках отдельных Заявок на доработку Системы в рамках действующего контракта.</w:t>
      </w:r>
    </w:p>
    <w:p w14:paraId="6DE10634" w14:textId="77777777" w:rsidR="003F2501" w:rsidRDefault="003F2501" w:rsidP="003F2501">
      <w:pPr>
        <w:pStyle w:val="aff1"/>
        <w:spacing w:before="60" w:beforeAutospacing="0" w:after="60" w:afterAutospacing="0"/>
        <w:ind w:firstLine="709"/>
        <w:jc w:val="both"/>
      </w:pPr>
      <w:r>
        <w:rPr>
          <w:color w:val="000000"/>
        </w:rPr>
        <w:t>Для обеспечения соответствия нормам дизайна и эргономики программного обеспечения, а также повышения степени доверия пользователей к Системе необходимо выполнить работы по созданию макетов пользовательского интерфейса, UI-</w:t>
      </w:r>
      <w:proofErr w:type="spellStart"/>
      <w:r>
        <w:rPr>
          <w:color w:val="000000"/>
        </w:rPr>
        <w:t>kit</w:t>
      </w:r>
      <w:proofErr w:type="spellEnd"/>
      <w:r>
        <w:rPr>
          <w:color w:val="000000"/>
        </w:rPr>
        <w:t xml:space="preserve"> пользовательских интерфейсов Системы (графическая библиотека элементов интерфейса пользовательского интерфейса).</w:t>
      </w:r>
    </w:p>
    <w:p w14:paraId="6CB7F08C" w14:textId="77777777" w:rsidR="003F2501" w:rsidRDefault="003F2501" w:rsidP="003F2501">
      <w:pPr>
        <w:pStyle w:val="aff1"/>
        <w:spacing w:before="60" w:beforeAutospacing="0" w:after="60" w:afterAutospacing="0"/>
        <w:ind w:firstLine="709"/>
        <w:jc w:val="both"/>
      </w:pPr>
      <w:r>
        <w:rPr>
          <w:color w:val="000000"/>
        </w:rPr>
        <w:t>Формы для создания макетов должны быть выбраны таким образом и в таком количестве, чтобы можно было ознакомиться с ключевыми особенностями и общим стилем предлагаемого решения.</w:t>
      </w:r>
    </w:p>
    <w:p w14:paraId="67942E35" w14:textId="77777777" w:rsidR="003F2501" w:rsidRDefault="003F2501" w:rsidP="003F2501">
      <w:pPr>
        <w:pStyle w:val="aff1"/>
        <w:spacing w:before="60" w:beforeAutospacing="0" w:after="60" w:afterAutospacing="0"/>
        <w:ind w:firstLine="709"/>
        <w:jc w:val="both"/>
      </w:pPr>
      <w:r>
        <w:rPr>
          <w:color w:val="000000"/>
        </w:rPr>
        <w:t>UI-</w:t>
      </w:r>
      <w:proofErr w:type="spellStart"/>
      <w:r>
        <w:rPr>
          <w:color w:val="000000"/>
        </w:rPr>
        <w:t>kit</w:t>
      </w:r>
      <w:proofErr w:type="spellEnd"/>
      <w:r>
        <w:rPr>
          <w:color w:val="000000"/>
        </w:rPr>
        <w:t xml:space="preserve"> Системы должен представлять собой графическую библиотеку элементов интерфейса для дальнейшего использования при разработке приложений и быть либо выполнен на основе UI </w:t>
      </w:r>
      <w:proofErr w:type="spellStart"/>
      <w:r>
        <w:rPr>
          <w:color w:val="000000"/>
        </w:rPr>
        <w:t>kit</w:t>
      </w:r>
      <w:proofErr w:type="spellEnd"/>
      <w:r>
        <w:rPr>
          <w:color w:val="000000"/>
        </w:rPr>
        <w:t xml:space="preserve"> предоставленным Заказчиком, либо выполнен подрядчиком и согласован с заказчиком.</w:t>
      </w:r>
    </w:p>
    <w:p w14:paraId="3ABD9121" w14:textId="77777777" w:rsidR="003F2501" w:rsidRDefault="003F2501" w:rsidP="003F2501">
      <w:pPr>
        <w:pStyle w:val="aff1"/>
        <w:spacing w:before="60" w:beforeAutospacing="0" w:after="60" w:afterAutospacing="0"/>
        <w:ind w:firstLine="709"/>
        <w:jc w:val="both"/>
      </w:pPr>
      <w:r>
        <w:rPr>
          <w:color w:val="000000"/>
        </w:rPr>
        <w:t>UI-</w:t>
      </w:r>
      <w:proofErr w:type="spellStart"/>
      <w:r>
        <w:rPr>
          <w:color w:val="000000"/>
        </w:rPr>
        <w:t>kit</w:t>
      </w:r>
      <w:proofErr w:type="spellEnd"/>
      <w:r>
        <w:rPr>
          <w:color w:val="000000"/>
        </w:rPr>
        <w:t xml:space="preserve"> должен содержать все элементы интерфейса, используемые в Системе. В отношении каждого элемента должно содержаться графическое представление, описание и рекомендации по использованию. В ЧТЗ должны быть, в том числе, отражены требования к цветам, шрифтам, элементам, пиктограммам, размерам, расстояниям и другим характеристикам визуального представления этих элементов.</w:t>
      </w:r>
    </w:p>
    <w:p w14:paraId="15756BB8" w14:textId="77777777" w:rsidR="003F2501" w:rsidRDefault="003F2501" w:rsidP="003F2501">
      <w:pPr>
        <w:pStyle w:val="aff1"/>
        <w:spacing w:before="60" w:beforeAutospacing="0" w:after="60" w:afterAutospacing="0"/>
        <w:ind w:firstLine="709"/>
        <w:jc w:val="both"/>
      </w:pPr>
      <w:r>
        <w:rPr>
          <w:color w:val="000000"/>
        </w:rPr>
        <w:t xml:space="preserve">UI </w:t>
      </w:r>
      <w:proofErr w:type="spellStart"/>
      <w:r>
        <w:rPr>
          <w:color w:val="000000"/>
        </w:rPr>
        <w:t>kit</w:t>
      </w:r>
      <w:proofErr w:type="spellEnd"/>
      <w:r>
        <w:rPr>
          <w:color w:val="000000"/>
        </w:rPr>
        <w:t xml:space="preserve"> и макеты пользовательского интерфейса должны быть разработаны или актуализированы в рамках формирования ЧТЗ на выполнение работ по развитию Системы.</w:t>
      </w:r>
    </w:p>
    <w:p w14:paraId="54B22552" w14:textId="77777777" w:rsidR="003F2501" w:rsidRDefault="003F2501" w:rsidP="003F2501"/>
    <w:p w14:paraId="514E8C76" w14:textId="77777777" w:rsidR="003F2501" w:rsidRDefault="003F2501" w:rsidP="003F569F">
      <w:pPr>
        <w:pStyle w:val="2"/>
        <w:numPr>
          <w:ilvl w:val="0"/>
          <w:numId w:val="0"/>
        </w:numPr>
        <w:spacing w:before="60" w:after="60"/>
      </w:pPr>
      <w:r>
        <w:rPr>
          <w:color w:val="000000"/>
        </w:rPr>
        <w:t>2.17</w:t>
      </w:r>
      <w:r w:rsidR="003F569F">
        <w:rPr>
          <w:color w:val="000000"/>
        </w:rPr>
        <w:t>.</w:t>
      </w:r>
      <w:r>
        <w:rPr>
          <w:color w:val="000000"/>
        </w:rPr>
        <w:t xml:space="preserve"> Требования по сохранности информации при авариях</w:t>
      </w:r>
    </w:p>
    <w:p w14:paraId="4D6F6442" w14:textId="77777777" w:rsidR="003F2501" w:rsidRDefault="003F2501" w:rsidP="003F2501">
      <w:pPr>
        <w:pStyle w:val="aff1"/>
        <w:spacing w:before="60" w:beforeAutospacing="0" w:after="60" w:afterAutospacing="0"/>
        <w:ind w:firstLine="709"/>
        <w:jc w:val="both"/>
      </w:pPr>
      <w:r>
        <w:rPr>
          <w:color w:val="000000"/>
        </w:rPr>
        <w:t>Сохранность информации в Системе должна обеспечиваться:</w:t>
      </w:r>
    </w:p>
    <w:p w14:paraId="45660634" w14:textId="77777777" w:rsidR="003F2501" w:rsidRDefault="003F2501" w:rsidP="007B11A5">
      <w:pPr>
        <w:pStyle w:val="aff1"/>
        <w:numPr>
          <w:ilvl w:val="0"/>
          <w:numId w:val="36"/>
        </w:numPr>
        <w:spacing w:before="60" w:beforeAutospacing="0" w:after="60" w:afterAutospacing="0"/>
        <w:ind w:left="717"/>
        <w:jc w:val="both"/>
        <w:textAlignment w:val="baseline"/>
        <w:rPr>
          <w:rFonts w:ascii="Noto Sans Symbols" w:hAnsi="Noto Sans Symbols"/>
          <w:color w:val="000000"/>
        </w:rPr>
      </w:pPr>
      <w:r>
        <w:rPr>
          <w:color w:val="000000"/>
        </w:rPr>
        <w:t>при пожарах, затоплениях, землетрясениях и других стихийных бедствиях: организационными и защитными мерами, опирающимися на подготовленность помещений, персонала и пользователей Системы, обеспечивающими сохранность хранимых копий информации на магнитном носителе информации;</w:t>
      </w:r>
    </w:p>
    <w:p w14:paraId="7608C4A4" w14:textId="77777777" w:rsidR="003F2501" w:rsidRDefault="003F2501" w:rsidP="007B11A5">
      <w:pPr>
        <w:pStyle w:val="aff1"/>
        <w:numPr>
          <w:ilvl w:val="0"/>
          <w:numId w:val="36"/>
        </w:numPr>
        <w:spacing w:before="60" w:beforeAutospacing="0" w:after="60" w:afterAutospacing="0"/>
        <w:ind w:left="717"/>
        <w:jc w:val="both"/>
        <w:textAlignment w:val="baseline"/>
        <w:rPr>
          <w:rFonts w:ascii="Noto Sans Symbols" w:hAnsi="Noto Sans Symbols"/>
          <w:color w:val="000000"/>
        </w:rPr>
      </w:pPr>
      <w:r>
        <w:rPr>
          <w:color w:val="000000"/>
        </w:rPr>
        <w:t>при разрушении данных при механических и электронных сбоях и отказах в работе компьютеров: на основе программных процедур восстановления информации с использованием хранимых копий баз данных, файлов журналов изменений в базах данных, копий программного обеспечения.</w:t>
      </w:r>
    </w:p>
    <w:p w14:paraId="496CB9EB" w14:textId="77777777" w:rsidR="003F2501" w:rsidRDefault="003F2501" w:rsidP="003F2501">
      <w:pPr>
        <w:pStyle w:val="aff1"/>
        <w:spacing w:before="60" w:beforeAutospacing="0" w:after="60" w:afterAutospacing="0"/>
        <w:ind w:firstLine="709"/>
        <w:jc w:val="both"/>
      </w:pPr>
      <w:r>
        <w:rPr>
          <w:color w:val="000000"/>
        </w:rPr>
        <w:t>Для обеспечения сохранности информации в Системе должны быть включены следующие функции:</w:t>
      </w:r>
    </w:p>
    <w:p w14:paraId="6B254D67" w14:textId="77777777" w:rsidR="003F2501" w:rsidRDefault="003F2501" w:rsidP="007B11A5">
      <w:pPr>
        <w:pStyle w:val="aff1"/>
        <w:numPr>
          <w:ilvl w:val="0"/>
          <w:numId w:val="37"/>
        </w:numPr>
        <w:spacing w:before="60" w:beforeAutospacing="0" w:after="60" w:afterAutospacing="0"/>
        <w:ind w:left="717"/>
        <w:jc w:val="both"/>
        <w:textAlignment w:val="baseline"/>
        <w:rPr>
          <w:rFonts w:ascii="Noto Sans Symbols" w:hAnsi="Noto Sans Symbols"/>
          <w:color w:val="000000"/>
        </w:rPr>
      </w:pPr>
      <w:r>
        <w:rPr>
          <w:color w:val="000000"/>
        </w:rPr>
        <w:t>резервное копирование баз данных Системы;</w:t>
      </w:r>
    </w:p>
    <w:p w14:paraId="11174AE0" w14:textId="77777777" w:rsidR="003F2501" w:rsidRDefault="003F2501" w:rsidP="007B11A5">
      <w:pPr>
        <w:pStyle w:val="aff1"/>
        <w:numPr>
          <w:ilvl w:val="0"/>
          <w:numId w:val="37"/>
        </w:numPr>
        <w:spacing w:before="60" w:beforeAutospacing="0" w:after="60" w:afterAutospacing="0"/>
        <w:ind w:left="717"/>
        <w:jc w:val="both"/>
        <w:textAlignment w:val="baseline"/>
        <w:rPr>
          <w:rFonts w:ascii="Noto Sans Symbols" w:hAnsi="Noto Sans Symbols"/>
          <w:color w:val="000000"/>
        </w:rPr>
      </w:pPr>
      <w:r>
        <w:rPr>
          <w:color w:val="000000"/>
        </w:rPr>
        <w:t>восстановление данных в непротиворечивое состояние при сбоях программного обеспечения и аппаратного оборудования.</w:t>
      </w:r>
    </w:p>
    <w:p w14:paraId="45A040ED" w14:textId="77777777" w:rsidR="003F2501" w:rsidRDefault="003F2501" w:rsidP="007B11A5">
      <w:pPr>
        <w:pStyle w:val="aff1"/>
        <w:numPr>
          <w:ilvl w:val="0"/>
          <w:numId w:val="37"/>
        </w:numPr>
        <w:spacing w:before="60" w:beforeAutospacing="0" w:after="60" w:afterAutospacing="0"/>
        <w:ind w:left="717"/>
        <w:jc w:val="both"/>
        <w:textAlignment w:val="baseline"/>
        <w:rPr>
          <w:rFonts w:ascii="Noto Sans Symbols" w:hAnsi="Noto Sans Symbols"/>
          <w:color w:val="000000"/>
        </w:rPr>
      </w:pPr>
      <w:r>
        <w:rPr>
          <w:color w:val="000000"/>
        </w:rPr>
        <w:t>резервное копирование информации может осуществляться в двух режимах:</w:t>
      </w:r>
    </w:p>
    <w:p w14:paraId="2FE79DDD" w14:textId="77777777" w:rsidR="003F2501" w:rsidRDefault="003F2501" w:rsidP="003F2501">
      <w:pPr>
        <w:pStyle w:val="aff1"/>
        <w:spacing w:before="60" w:beforeAutospacing="0" w:after="60" w:afterAutospacing="0"/>
        <w:ind w:firstLine="709"/>
        <w:jc w:val="both"/>
      </w:pPr>
      <w:r>
        <w:rPr>
          <w:color w:val="000000"/>
        </w:rPr>
        <w:t>•</w:t>
      </w:r>
      <w:r>
        <w:rPr>
          <w:rStyle w:val="apple-tab-span"/>
          <w:color w:val="000000"/>
        </w:rPr>
        <w:tab/>
      </w:r>
      <w:r>
        <w:rPr>
          <w:color w:val="000000"/>
        </w:rPr>
        <w:t>создание полной копии базы данных;</w:t>
      </w:r>
    </w:p>
    <w:p w14:paraId="639FF1FD" w14:textId="77777777" w:rsidR="003F2501" w:rsidRDefault="003F2501" w:rsidP="003F2501">
      <w:pPr>
        <w:pStyle w:val="aff1"/>
        <w:spacing w:before="60" w:beforeAutospacing="0" w:after="60" w:afterAutospacing="0"/>
        <w:ind w:firstLine="709"/>
        <w:jc w:val="both"/>
      </w:pPr>
      <w:r>
        <w:rPr>
          <w:color w:val="000000"/>
        </w:rPr>
        <w:t>•</w:t>
      </w:r>
      <w:r>
        <w:rPr>
          <w:rStyle w:val="apple-tab-span"/>
          <w:color w:val="000000"/>
        </w:rPr>
        <w:tab/>
      </w:r>
      <w:r>
        <w:rPr>
          <w:color w:val="000000"/>
        </w:rPr>
        <w:t xml:space="preserve">сохранение изменений, внесенных со времени создания последней архивной копии (архивные копии файлов регистрации событий, происходивших в системе (далее – </w:t>
      </w:r>
      <w:proofErr w:type="spellStart"/>
      <w:r>
        <w:rPr>
          <w:color w:val="000000"/>
        </w:rPr>
        <w:t>log</w:t>
      </w:r>
      <w:proofErr w:type="spellEnd"/>
      <w:r>
        <w:rPr>
          <w:color w:val="000000"/>
        </w:rPr>
        <w:t>-файл)).</w:t>
      </w:r>
    </w:p>
    <w:p w14:paraId="0A13546D" w14:textId="77777777" w:rsidR="003F2501" w:rsidRDefault="003F2501" w:rsidP="003F2501">
      <w:pPr>
        <w:pStyle w:val="aff1"/>
        <w:spacing w:before="60" w:beforeAutospacing="0" w:after="60" w:afterAutospacing="0"/>
        <w:ind w:firstLine="709"/>
        <w:jc w:val="both"/>
      </w:pPr>
      <w:r>
        <w:rPr>
          <w:color w:val="000000"/>
        </w:rPr>
        <w:t>Периодичность и очередность этих операций определяются политикой резервного копирования информации площадки размещения.</w:t>
      </w:r>
    </w:p>
    <w:p w14:paraId="229A8116" w14:textId="77777777" w:rsidR="003F2501" w:rsidRDefault="003F2501" w:rsidP="003F2501">
      <w:pPr>
        <w:pStyle w:val="aff1"/>
        <w:spacing w:before="60" w:beforeAutospacing="0" w:after="60" w:afterAutospacing="0"/>
        <w:ind w:firstLine="709"/>
        <w:jc w:val="both"/>
      </w:pPr>
      <w:r>
        <w:rPr>
          <w:color w:val="000000"/>
        </w:rPr>
        <w:t>В Системе должно предусматриваться автоматическое восстановление обрабатываемой информации в следующих аварийных ситуациях:</w:t>
      </w:r>
    </w:p>
    <w:p w14:paraId="1C56F845" w14:textId="77777777" w:rsidR="003F2501" w:rsidRDefault="003F2501" w:rsidP="007B11A5">
      <w:pPr>
        <w:pStyle w:val="aff1"/>
        <w:numPr>
          <w:ilvl w:val="0"/>
          <w:numId w:val="38"/>
        </w:numPr>
        <w:spacing w:before="60" w:beforeAutospacing="0" w:after="60" w:afterAutospacing="0"/>
        <w:ind w:right="-2"/>
        <w:jc w:val="both"/>
        <w:textAlignment w:val="baseline"/>
        <w:rPr>
          <w:rFonts w:ascii="Noto Sans Symbols" w:hAnsi="Noto Sans Symbols"/>
          <w:color w:val="000000"/>
        </w:rPr>
      </w:pPr>
      <w:r>
        <w:rPr>
          <w:color w:val="000000"/>
        </w:rPr>
        <w:t>программный сбой при операциях записи/чтения;</w:t>
      </w:r>
    </w:p>
    <w:p w14:paraId="4F7F2949" w14:textId="77777777" w:rsidR="003F2501" w:rsidRDefault="003F2501" w:rsidP="007B11A5">
      <w:pPr>
        <w:pStyle w:val="aff1"/>
        <w:numPr>
          <w:ilvl w:val="0"/>
          <w:numId w:val="38"/>
        </w:numPr>
        <w:spacing w:before="60" w:beforeAutospacing="0" w:after="60" w:afterAutospacing="0"/>
        <w:ind w:right="-2"/>
        <w:jc w:val="both"/>
        <w:textAlignment w:val="baseline"/>
        <w:rPr>
          <w:rFonts w:ascii="Noto Sans Symbols" w:hAnsi="Noto Sans Symbols"/>
          <w:color w:val="000000"/>
        </w:rPr>
      </w:pPr>
      <w:r>
        <w:rPr>
          <w:color w:val="000000"/>
        </w:rPr>
        <w:t>разрыв связи с программой контрагентов (терминальным устройством) в ходе редактирования/обновления информации.</w:t>
      </w:r>
    </w:p>
    <w:p w14:paraId="5C5FB487" w14:textId="77777777" w:rsidR="003F2501" w:rsidRDefault="003F2501" w:rsidP="003F2501">
      <w:pPr>
        <w:pStyle w:val="aff1"/>
        <w:spacing w:before="60" w:beforeAutospacing="0" w:after="60" w:afterAutospacing="0"/>
        <w:ind w:firstLine="709"/>
        <w:jc w:val="both"/>
      </w:pPr>
      <w:r>
        <w:rPr>
          <w:color w:val="000000"/>
        </w:rPr>
        <w:t>В Системе должно предусматриваться ручное восстановление обрабатываемой информации из резервной копии в следующих аварийных ситуациях:</w:t>
      </w:r>
    </w:p>
    <w:p w14:paraId="5E9D852B" w14:textId="77777777" w:rsidR="003F2501" w:rsidRDefault="003F2501" w:rsidP="007B11A5">
      <w:pPr>
        <w:pStyle w:val="aff1"/>
        <w:numPr>
          <w:ilvl w:val="0"/>
          <w:numId w:val="39"/>
        </w:numPr>
        <w:spacing w:before="60" w:beforeAutospacing="0" w:after="60" w:afterAutospacing="0"/>
        <w:ind w:right="-2"/>
        <w:jc w:val="both"/>
        <w:textAlignment w:val="baseline"/>
        <w:rPr>
          <w:rFonts w:ascii="Noto Sans Symbols" w:hAnsi="Noto Sans Symbols"/>
          <w:color w:val="000000"/>
        </w:rPr>
      </w:pPr>
      <w:r>
        <w:rPr>
          <w:color w:val="000000"/>
        </w:rPr>
        <w:t>физический выход из строя дисковых накопителей;</w:t>
      </w:r>
    </w:p>
    <w:p w14:paraId="5C0AB290" w14:textId="77777777" w:rsidR="003F2501" w:rsidRDefault="003F2501" w:rsidP="007B11A5">
      <w:pPr>
        <w:pStyle w:val="aff1"/>
        <w:numPr>
          <w:ilvl w:val="0"/>
          <w:numId w:val="39"/>
        </w:numPr>
        <w:spacing w:before="60" w:beforeAutospacing="0" w:after="60" w:afterAutospacing="0"/>
        <w:ind w:right="-2"/>
        <w:jc w:val="both"/>
        <w:textAlignment w:val="baseline"/>
        <w:rPr>
          <w:rFonts w:ascii="Noto Sans Symbols" w:hAnsi="Noto Sans Symbols"/>
          <w:color w:val="000000"/>
        </w:rPr>
      </w:pPr>
      <w:r>
        <w:rPr>
          <w:color w:val="000000"/>
        </w:rPr>
        <w:t>ошибочные действия персонала.</w:t>
      </w:r>
    </w:p>
    <w:p w14:paraId="21712664" w14:textId="77777777" w:rsidR="003F2501" w:rsidRDefault="003F2501" w:rsidP="003F2501">
      <w:pPr>
        <w:pStyle w:val="aff1"/>
        <w:spacing w:before="60" w:beforeAutospacing="0" w:after="60" w:afterAutospacing="0"/>
        <w:ind w:firstLine="709"/>
        <w:jc w:val="both"/>
      </w:pPr>
      <w:r>
        <w:rPr>
          <w:color w:val="000000"/>
        </w:rPr>
        <w:t>В Системе должно предусматриваться автоматическое восстановление работоспособности серверной части Системы в следующих ситуациях:</w:t>
      </w:r>
    </w:p>
    <w:p w14:paraId="0CDA8945" w14:textId="77777777" w:rsidR="003F2501" w:rsidRDefault="003F2501" w:rsidP="007B11A5">
      <w:pPr>
        <w:pStyle w:val="aff1"/>
        <w:numPr>
          <w:ilvl w:val="0"/>
          <w:numId w:val="40"/>
        </w:numPr>
        <w:spacing w:before="60" w:beforeAutospacing="0" w:after="60" w:afterAutospacing="0"/>
        <w:ind w:right="-2"/>
        <w:jc w:val="both"/>
        <w:textAlignment w:val="baseline"/>
        <w:rPr>
          <w:rFonts w:ascii="Noto Sans Symbols" w:hAnsi="Noto Sans Symbols"/>
          <w:color w:val="000000"/>
        </w:rPr>
      </w:pPr>
      <w:r>
        <w:rPr>
          <w:color w:val="000000"/>
        </w:rPr>
        <w:t>штатное и аварийное отключение электропитания серверной части;</w:t>
      </w:r>
    </w:p>
    <w:p w14:paraId="36D0E5B9" w14:textId="77777777" w:rsidR="003F2501" w:rsidRDefault="003F2501" w:rsidP="007B11A5">
      <w:pPr>
        <w:pStyle w:val="aff1"/>
        <w:numPr>
          <w:ilvl w:val="0"/>
          <w:numId w:val="40"/>
        </w:numPr>
        <w:spacing w:before="60" w:beforeAutospacing="0" w:after="60" w:afterAutospacing="0"/>
        <w:ind w:right="-2"/>
        <w:jc w:val="both"/>
        <w:textAlignment w:val="baseline"/>
        <w:rPr>
          <w:rFonts w:ascii="Noto Sans Symbols" w:hAnsi="Noto Sans Symbols"/>
          <w:color w:val="000000"/>
        </w:rPr>
      </w:pPr>
      <w:r>
        <w:rPr>
          <w:color w:val="000000"/>
        </w:rPr>
        <w:t>штатная перезагрузка Системы и загрузка после отключения;</w:t>
      </w:r>
    </w:p>
    <w:p w14:paraId="0709B2E4" w14:textId="77777777" w:rsidR="003F2501" w:rsidRDefault="003F2501" w:rsidP="007B11A5">
      <w:pPr>
        <w:pStyle w:val="aff1"/>
        <w:numPr>
          <w:ilvl w:val="0"/>
          <w:numId w:val="40"/>
        </w:numPr>
        <w:spacing w:before="60" w:beforeAutospacing="0" w:after="60" w:afterAutospacing="0"/>
        <w:ind w:right="-2"/>
        <w:jc w:val="both"/>
        <w:textAlignment w:val="baseline"/>
        <w:rPr>
          <w:rFonts w:ascii="Noto Sans Symbols" w:hAnsi="Noto Sans Symbols"/>
          <w:color w:val="000000"/>
        </w:rPr>
      </w:pPr>
      <w:r>
        <w:rPr>
          <w:color w:val="000000"/>
        </w:rPr>
        <w:t>программный сбой системного программного обеспечения, приведший к перезагрузке Системы.</w:t>
      </w:r>
    </w:p>
    <w:p w14:paraId="1A208FA6" w14:textId="77777777" w:rsidR="003F2501" w:rsidRDefault="003F2501" w:rsidP="003F2501">
      <w:pPr>
        <w:pStyle w:val="aff1"/>
        <w:spacing w:before="60" w:beforeAutospacing="0" w:after="60" w:afterAutospacing="0"/>
        <w:ind w:firstLine="709"/>
        <w:jc w:val="both"/>
      </w:pPr>
      <w:r>
        <w:rPr>
          <w:color w:val="000000"/>
        </w:rPr>
        <w:t>В Системе должно предусматриваться полуавтоматическое восстановление работоспособности серверной части Системы в следующих аварийных ситуациях:</w:t>
      </w:r>
    </w:p>
    <w:p w14:paraId="6E339D55" w14:textId="77777777" w:rsidR="003F2501" w:rsidRDefault="003F2501" w:rsidP="007B11A5">
      <w:pPr>
        <w:pStyle w:val="aff1"/>
        <w:numPr>
          <w:ilvl w:val="0"/>
          <w:numId w:val="41"/>
        </w:numPr>
        <w:spacing w:before="60" w:beforeAutospacing="0" w:after="60" w:afterAutospacing="0"/>
        <w:ind w:right="-2"/>
        <w:jc w:val="both"/>
        <w:textAlignment w:val="baseline"/>
        <w:rPr>
          <w:rFonts w:ascii="Noto Sans Symbols" w:hAnsi="Noto Sans Symbols"/>
          <w:color w:val="000000"/>
        </w:rPr>
      </w:pPr>
      <w:r>
        <w:rPr>
          <w:color w:val="000000"/>
        </w:rPr>
        <w:t>физический выход из строя любого аппаратного компонента, кроме дисковых накопителей – после замены компонента и восстановления конфигурации системного программного обеспечения;</w:t>
      </w:r>
    </w:p>
    <w:p w14:paraId="4D27B167" w14:textId="77777777" w:rsidR="003F2501" w:rsidRDefault="003F2501" w:rsidP="007B11A5">
      <w:pPr>
        <w:pStyle w:val="aff1"/>
        <w:numPr>
          <w:ilvl w:val="0"/>
          <w:numId w:val="41"/>
        </w:numPr>
        <w:spacing w:before="60" w:beforeAutospacing="0" w:after="60" w:afterAutospacing="0"/>
        <w:ind w:right="-2"/>
        <w:jc w:val="both"/>
        <w:textAlignment w:val="baseline"/>
        <w:rPr>
          <w:rFonts w:ascii="Noto Sans Symbols" w:hAnsi="Noto Sans Symbols"/>
          <w:color w:val="000000"/>
        </w:rPr>
      </w:pPr>
      <w:r>
        <w:rPr>
          <w:color w:val="000000"/>
        </w:rPr>
        <w:t>аварийная перезагрузка Системы, приведшая к нарушению целостности файловой Системы – после восстановления файловой Системы.</w:t>
      </w:r>
    </w:p>
    <w:p w14:paraId="06CD8913" w14:textId="77777777" w:rsidR="003F2501" w:rsidRDefault="003F2501" w:rsidP="003F2501"/>
    <w:p w14:paraId="16104A6A" w14:textId="77777777" w:rsidR="003F2501" w:rsidRDefault="003F2501" w:rsidP="003F569F">
      <w:pPr>
        <w:pStyle w:val="2"/>
        <w:numPr>
          <w:ilvl w:val="0"/>
          <w:numId w:val="0"/>
        </w:numPr>
        <w:spacing w:before="60" w:after="60"/>
        <w:ind w:left="568"/>
      </w:pPr>
      <w:r>
        <w:rPr>
          <w:color w:val="000000"/>
        </w:rPr>
        <w:t>2.18</w:t>
      </w:r>
      <w:r w:rsidR="003F569F">
        <w:rPr>
          <w:color w:val="000000"/>
        </w:rPr>
        <w:t>.</w:t>
      </w:r>
      <w:r>
        <w:rPr>
          <w:color w:val="000000"/>
        </w:rPr>
        <w:t xml:space="preserve"> Требования к патентной чистоте и лицензионному программному обеспечению</w:t>
      </w:r>
    </w:p>
    <w:p w14:paraId="0A0373F1" w14:textId="77777777" w:rsidR="003F2501" w:rsidRDefault="003F2501" w:rsidP="003F2501">
      <w:pPr>
        <w:pStyle w:val="aff1"/>
        <w:spacing w:before="60" w:beforeAutospacing="0" w:after="60" w:afterAutospacing="0"/>
        <w:ind w:firstLine="709"/>
        <w:jc w:val="both"/>
      </w:pPr>
      <w:r>
        <w:rPr>
          <w:color w:val="000000"/>
        </w:rPr>
        <w:t>Патентная чистота Системы должна быть обеспечена в отношении патентов, действующих на территории Российской Федерации. Реализация технических, программных, организационных и иных решений, предусмотренных проектом Системы, не должна приводить к нарушению авторских и смежных прав третьих лиц.</w:t>
      </w:r>
    </w:p>
    <w:p w14:paraId="41839734" w14:textId="77777777" w:rsidR="003F2501" w:rsidRDefault="003F2501" w:rsidP="003F2501">
      <w:pPr>
        <w:pStyle w:val="aff1"/>
        <w:spacing w:before="60" w:beforeAutospacing="0" w:after="60" w:afterAutospacing="0"/>
        <w:ind w:firstLine="709"/>
        <w:jc w:val="both"/>
      </w:pPr>
      <w:r>
        <w:rPr>
          <w:color w:val="000000"/>
        </w:rPr>
        <w:t>При использовании в Системе программ (программных комплексов или компонентов), разработанных третьими лицами, условия, на которых передается право на использование (исполнение) этих программ, не должны накладывать ограничений, препятствующих использованию Системы по ее прямому назначению и дальнейшему развитию.</w:t>
      </w:r>
    </w:p>
    <w:p w14:paraId="704C77A3" w14:textId="77777777" w:rsidR="003F2501" w:rsidRDefault="003F2501" w:rsidP="003F2501">
      <w:pPr>
        <w:pStyle w:val="aff1"/>
        <w:spacing w:before="60" w:beforeAutospacing="0" w:after="60" w:afterAutospacing="0"/>
        <w:ind w:firstLine="709"/>
        <w:jc w:val="both"/>
      </w:pPr>
      <w:r>
        <w:rPr>
          <w:color w:val="000000"/>
        </w:rPr>
        <w:t>ПО, в том числе программные комплексы и компоненты ПО, используемое в составе Системы, должно быть включено в Единый реестр российских программ для электронных вычислительных машин и баз данных (https://reestr.digital.gov.ru/reestr/) или в Единый реестр программ для электронных вычислительных машин и баз данных государств – членов Евразийского экономического союза (https://eac-reestr.digital.gov.ru/). В случае невозможности использования ПО, включенного в указанные реестры, Подрядчик обязан представить Заказчику на согласование проект обоснования невозможности использования. Решение об использовании альтернативного ПО принимается Заказчиком.</w:t>
      </w:r>
    </w:p>
    <w:p w14:paraId="40968893" w14:textId="77777777" w:rsidR="003F2501" w:rsidRDefault="003F2501" w:rsidP="003F2501">
      <w:pPr>
        <w:pStyle w:val="aff1"/>
        <w:spacing w:before="60" w:beforeAutospacing="0" w:after="60" w:afterAutospacing="0"/>
        <w:ind w:firstLine="709"/>
        <w:jc w:val="both"/>
      </w:pPr>
      <w:r>
        <w:rPr>
          <w:color w:val="000000"/>
        </w:rPr>
        <w:t>Точный состав и количество лицензий на ПО, необходимое для дальнейшей эксплуатации Системы, являющееся собственной разработкой Подрядчика или закупаемое Подрядчиком у третьих лиц, должно быть указано в Описании архитектуры системы.</w:t>
      </w:r>
    </w:p>
    <w:p w14:paraId="6A0239A7" w14:textId="77777777" w:rsidR="003F2501" w:rsidRDefault="003F2501" w:rsidP="003F2501">
      <w:pPr>
        <w:pStyle w:val="aff1"/>
        <w:spacing w:before="60" w:beforeAutospacing="0" w:after="60" w:afterAutospacing="0"/>
        <w:ind w:firstLine="709"/>
        <w:jc w:val="both"/>
      </w:pPr>
      <w:r>
        <w:rPr>
          <w:color w:val="000000"/>
        </w:rPr>
        <w:t>ПО, используемое при развитии и (или) создании новых подсистем в рамках реализации Контракта, не должно налагать на Заказчика дополнительных обязанностей по закупке лицензионного ПО.</w:t>
      </w:r>
    </w:p>
    <w:p w14:paraId="726ABC18" w14:textId="77777777" w:rsidR="003F2501" w:rsidRDefault="003F2501" w:rsidP="003F2501">
      <w:pPr>
        <w:pStyle w:val="aff1"/>
        <w:spacing w:before="60" w:beforeAutospacing="0" w:after="60" w:afterAutospacing="0"/>
        <w:ind w:firstLine="709"/>
        <w:jc w:val="both"/>
      </w:pPr>
      <w:r>
        <w:rPr>
          <w:color w:val="000000"/>
        </w:rPr>
        <w:t>При предоставлении Заказчику прав использования ПО, разработанного третьими лицами либо Подрядчиком в целях использования такого ПО в рамках реализации условий ТЗ и Контракта, состав таких прав должен включать возможность переработки (модификации) ПО (по согласованию с Заказчиком), предоставления Заказчиком прав использования такого ПО Департаменту информационных технологий города Москвы, любому подведомственному ему учреждению, Оператору Системы, Пользователям Системы и их работникам в объеме, необходимом для использования Системы по ее прямому назначению (при необходимости), а также подрядчикам, с которыми у Заказчика заключены государственные контракты, и их субподрядчикам, исключительно для целей исполнения обязательств по таким государственным контрактам. Условия, на которых Заказчику предоставляются права использования такого ПО, не должны накладывать ограничений на использование Системы по ее прямому назначению.</w:t>
      </w:r>
    </w:p>
    <w:p w14:paraId="03BECB4D" w14:textId="77777777" w:rsidR="003F2501" w:rsidRDefault="003F2501" w:rsidP="003F2501">
      <w:pPr>
        <w:pStyle w:val="aff1"/>
        <w:spacing w:before="60" w:beforeAutospacing="0" w:after="60" w:afterAutospacing="0"/>
        <w:ind w:firstLine="709"/>
        <w:jc w:val="both"/>
      </w:pPr>
      <w:r>
        <w:rPr>
          <w:color w:val="000000"/>
        </w:rPr>
        <w:t>В соответствии с пунктом 7.3 Контракта Заказчик предоставляет Подрядчику права использования ПО Системы безвозмездно на срок выполнения работ по Контракту на условиях простой (неисключительной) лицензии в целях выполнения работ, предусмотренных Контрактом. Подрядчик имеет право использовать данное ПО на территории Российской Федерации и исключительно в рамках выполнения работ по Контракту следующими способами: инсталляция, запуск, воспроизведение, модификация, переработка, доработка, адаптация. Подрядчик имеет право предоставить права использования ПО Системы субподрядчикам для целей выполнения работ по Контракту при письменном согласии Заказчика на такое предоставление прав использования. Стороны признают и соглашаются, что данные положения ТЗ признаются лицензионным договором.</w:t>
      </w:r>
    </w:p>
    <w:p w14:paraId="4989EFB6" w14:textId="77777777" w:rsidR="003F2501" w:rsidRDefault="003F2501" w:rsidP="003F2501"/>
    <w:p w14:paraId="4BBDEF6F" w14:textId="77777777" w:rsidR="003F2501" w:rsidRDefault="003F2501" w:rsidP="003F569F">
      <w:pPr>
        <w:pStyle w:val="2"/>
        <w:numPr>
          <w:ilvl w:val="0"/>
          <w:numId w:val="0"/>
        </w:numPr>
        <w:spacing w:before="60" w:after="60"/>
      </w:pPr>
      <w:r>
        <w:rPr>
          <w:color w:val="000000"/>
        </w:rPr>
        <w:t>2.19</w:t>
      </w:r>
      <w:r w:rsidR="003F569F">
        <w:rPr>
          <w:color w:val="000000"/>
        </w:rPr>
        <w:t>.</w:t>
      </w:r>
      <w:r>
        <w:rPr>
          <w:color w:val="000000"/>
        </w:rPr>
        <w:t xml:space="preserve"> Требования по стандартизации и унификации</w:t>
      </w:r>
    </w:p>
    <w:p w14:paraId="509758C1" w14:textId="77777777" w:rsidR="003F2501" w:rsidRDefault="003F2501" w:rsidP="003F2501">
      <w:pPr>
        <w:pStyle w:val="aff1"/>
        <w:spacing w:before="60" w:beforeAutospacing="0" w:after="60" w:afterAutospacing="0"/>
        <w:ind w:firstLine="709"/>
        <w:jc w:val="both"/>
      </w:pPr>
      <w:r>
        <w:rPr>
          <w:color w:val="000000"/>
        </w:rPr>
        <w:t>Работы должны проводиться с использованием стандартных и унифицированных методов разработки программных средств.</w:t>
      </w:r>
    </w:p>
    <w:p w14:paraId="5934BF60" w14:textId="77777777" w:rsidR="003F2501" w:rsidRDefault="003F2501" w:rsidP="003F2501"/>
    <w:p w14:paraId="579EA8DB" w14:textId="77777777" w:rsidR="003F2501" w:rsidRDefault="003F2501" w:rsidP="003F569F">
      <w:pPr>
        <w:pStyle w:val="3"/>
        <w:spacing w:before="60" w:after="60"/>
        <w:ind w:left="0" w:firstLine="0"/>
      </w:pPr>
      <w:r>
        <w:rPr>
          <w:color w:val="000000"/>
        </w:rPr>
        <w:t>2.19.1</w:t>
      </w:r>
      <w:r w:rsidR="000D3131">
        <w:rPr>
          <w:color w:val="000000"/>
        </w:rPr>
        <w:t>.</w:t>
      </w:r>
      <w:r>
        <w:rPr>
          <w:color w:val="000000"/>
        </w:rPr>
        <w:t xml:space="preserve"> Разработка</w:t>
      </w:r>
    </w:p>
    <w:p w14:paraId="7CC0B15F" w14:textId="77777777" w:rsidR="003F2501" w:rsidRDefault="003F2501" w:rsidP="003F2501">
      <w:pPr>
        <w:pStyle w:val="aff1"/>
        <w:spacing w:before="60" w:beforeAutospacing="0" w:after="60" w:afterAutospacing="0"/>
        <w:ind w:firstLine="709"/>
        <w:jc w:val="both"/>
      </w:pPr>
      <w:r>
        <w:rPr>
          <w:color w:val="000000"/>
        </w:rPr>
        <w:t>При выполнении работ и разработке пользовательских интерфейсов должны использоваться единые принципы организации доступа к предоставляемым функциональным возможностям.</w:t>
      </w:r>
    </w:p>
    <w:p w14:paraId="07618539" w14:textId="77777777" w:rsidR="003F2501" w:rsidRDefault="003F2501" w:rsidP="003F2501">
      <w:pPr>
        <w:pStyle w:val="aff1"/>
        <w:spacing w:before="60" w:beforeAutospacing="0" w:after="60" w:afterAutospacing="0"/>
        <w:ind w:firstLine="709"/>
        <w:jc w:val="both"/>
      </w:pPr>
      <w:r>
        <w:rPr>
          <w:color w:val="000000"/>
        </w:rPr>
        <w:t>Системное ПО, используемое в рамках выполнения работ по Контракту, должно быть унифицировано и синхронизировано по версиям составу.</w:t>
      </w:r>
    </w:p>
    <w:p w14:paraId="43408AFD" w14:textId="77777777" w:rsidR="003F2501" w:rsidRDefault="003F2501" w:rsidP="003F2501">
      <w:pPr>
        <w:pStyle w:val="aff1"/>
        <w:spacing w:before="60" w:beforeAutospacing="0" w:after="60" w:afterAutospacing="0"/>
        <w:ind w:firstLine="709"/>
        <w:jc w:val="both"/>
      </w:pPr>
      <w:r>
        <w:rPr>
          <w:color w:val="000000"/>
        </w:rPr>
        <w:t>Экранные формы должны быть реализованы с учетом требований по унификации:</w:t>
      </w:r>
    </w:p>
    <w:p w14:paraId="1E20D6FE" w14:textId="77777777" w:rsidR="003F2501" w:rsidRDefault="003F2501" w:rsidP="007B11A5">
      <w:pPr>
        <w:pStyle w:val="aff1"/>
        <w:numPr>
          <w:ilvl w:val="0"/>
          <w:numId w:val="42"/>
        </w:numPr>
        <w:spacing w:before="60" w:beforeAutospacing="0" w:after="60" w:afterAutospacing="0"/>
        <w:ind w:left="717"/>
        <w:jc w:val="both"/>
        <w:textAlignment w:val="baseline"/>
        <w:rPr>
          <w:rFonts w:ascii="Noto Sans Symbols" w:hAnsi="Noto Sans Symbols"/>
          <w:color w:val="000000"/>
        </w:rPr>
      </w:pPr>
      <w:r>
        <w:rPr>
          <w:color w:val="000000"/>
        </w:rPr>
        <w:t>все экранные формы пользовательского интерфейса одной подсистемы или модуля должны быть выполнены в едином графическом дизайне, с одинаковым расположением основных элементов управления и навигации;</w:t>
      </w:r>
    </w:p>
    <w:p w14:paraId="6CE481E6" w14:textId="77777777" w:rsidR="003F2501" w:rsidRDefault="003F2501" w:rsidP="007B11A5">
      <w:pPr>
        <w:pStyle w:val="aff1"/>
        <w:numPr>
          <w:ilvl w:val="0"/>
          <w:numId w:val="42"/>
        </w:numPr>
        <w:spacing w:before="60" w:beforeAutospacing="0" w:after="60" w:afterAutospacing="0"/>
        <w:ind w:left="717"/>
        <w:jc w:val="both"/>
        <w:textAlignment w:val="baseline"/>
        <w:rPr>
          <w:rFonts w:ascii="Noto Sans Symbols" w:hAnsi="Noto Sans Symbols"/>
          <w:color w:val="000000"/>
        </w:rPr>
      </w:pPr>
      <w:r>
        <w:rPr>
          <w:color w:val="000000"/>
        </w:rPr>
        <w:t>для обозначения одних и тех же операций должны использоваться одинаковые графические значки, кнопки и другие управляющие (навигационные) элементы;</w:t>
      </w:r>
    </w:p>
    <w:p w14:paraId="1558342B" w14:textId="77777777" w:rsidR="003F2501" w:rsidRDefault="003F2501" w:rsidP="007B11A5">
      <w:pPr>
        <w:pStyle w:val="aff1"/>
        <w:numPr>
          <w:ilvl w:val="0"/>
          <w:numId w:val="42"/>
        </w:numPr>
        <w:spacing w:before="60" w:beforeAutospacing="0" w:after="60" w:afterAutospacing="0"/>
        <w:ind w:left="717"/>
        <w:jc w:val="both"/>
        <w:textAlignment w:val="baseline"/>
        <w:rPr>
          <w:rFonts w:ascii="Noto Sans Symbols" w:hAnsi="Noto Sans Symbols"/>
          <w:color w:val="000000"/>
        </w:rPr>
      </w:pPr>
      <w:r>
        <w:rPr>
          <w:color w:val="000000"/>
        </w:rPr>
        <w:t>должны быть унифицированы термины, используемые для описания идентичных понятий, операций и действий пользователя;</w:t>
      </w:r>
    </w:p>
    <w:p w14:paraId="73D60067" w14:textId="77777777" w:rsidR="003F2501" w:rsidRDefault="003F2501" w:rsidP="007B11A5">
      <w:pPr>
        <w:pStyle w:val="aff1"/>
        <w:numPr>
          <w:ilvl w:val="0"/>
          <w:numId w:val="42"/>
        </w:numPr>
        <w:spacing w:before="60" w:beforeAutospacing="0" w:after="60" w:afterAutospacing="0"/>
        <w:ind w:left="717"/>
        <w:jc w:val="both"/>
        <w:textAlignment w:val="baseline"/>
        <w:rPr>
          <w:rFonts w:ascii="Noto Sans Symbols" w:hAnsi="Noto Sans Symbols"/>
          <w:color w:val="000000"/>
        </w:rPr>
      </w:pPr>
      <w:r>
        <w:rPr>
          <w:color w:val="000000"/>
        </w:rPr>
        <w:t>реакция Системы на действия пользователя (наведение указателя манипулятора типа «мышь», переключение фокуса, нажатие кнопки) должна быть типовой для каждого действия над одними и теми же графическими элементами, независимо от их расположения на экране;</w:t>
      </w:r>
    </w:p>
    <w:p w14:paraId="73DA64C1" w14:textId="77777777" w:rsidR="003F2501" w:rsidRDefault="003F2501" w:rsidP="007B11A5">
      <w:pPr>
        <w:pStyle w:val="aff1"/>
        <w:numPr>
          <w:ilvl w:val="0"/>
          <w:numId w:val="42"/>
        </w:numPr>
        <w:spacing w:before="60" w:beforeAutospacing="0" w:after="60" w:afterAutospacing="0"/>
        <w:ind w:left="717"/>
        <w:jc w:val="both"/>
        <w:textAlignment w:val="baseline"/>
        <w:rPr>
          <w:rFonts w:ascii="Noto Sans Symbols" w:hAnsi="Noto Sans Symbols"/>
          <w:color w:val="000000"/>
        </w:rPr>
      </w:pPr>
      <w:r>
        <w:rPr>
          <w:color w:val="000000"/>
        </w:rPr>
        <w:t>при заполнении полей форм по возможности должны использоваться классификаторы и справочники;</w:t>
      </w:r>
    </w:p>
    <w:p w14:paraId="1C582B57" w14:textId="77777777" w:rsidR="003F2501" w:rsidRDefault="003F2501" w:rsidP="007B11A5">
      <w:pPr>
        <w:pStyle w:val="aff1"/>
        <w:numPr>
          <w:ilvl w:val="0"/>
          <w:numId w:val="42"/>
        </w:numPr>
        <w:spacing w:before="60" w:beforeAutospacing="0" w:after="60" w:afterAutospacing="0"/>
        <w:ind w:left="717"/>
        <w:jc w:val="both"/>
        <w:textAlignment w:val="baseline"/>
        <w:rPr>
          <w:rFonts w:ascii="Noto Sans Symbols" w:hAnsi="Noto Sans Symbols"/>
          <w:color w:val="000000"/>
        </w:rPr>
      </w:pPr>
      <w:r>
        <w:rPr>
          <w:color w:val="000000"/>
        </w:rPr>
        <w:t>разрабатываемые и модернизируемые реестры должны иметь следующие возможности:</w:t>
      </w:r>
    </w:p>
    <w:p w14:paraId="7D835961" w14:textId="77777777" w:rsidR="003F2501" w:rsidRDefault="003F2501" w:rsidP="007B11A5">
      <w:pPr>
        <w:pStyle w:val="aff1"/>
        <w:numPr>
          <w:ilvl w:val="0"/>
          <w:numId w:val="43"/>
        </w:numPr>
        <w:spacing w:before="60" w:beforeAutospacing="0" w:after="60" w:afterAutospacing="0"/>
        <w:ind w:left="1040"/>
        <w:jc w:val="both"/>
        <w:textAlignment w:val="baseline"/>
        <w:rPr>
          <w:rFonts w:ascii="Noto Sans Symbols" w:hAnsi="Noto Sans Symbols"/>
          <w:color w:val="000000"/>
        </w:rPr>
      </w:pPr>
      <w:r>
        <w:rPr>
          <w:color w:val="000000"/>
        </w:rPr>
        <w:t>сортировка и фильтрация по каждому полю. Условия фильтрации должны позволять задавать условия отбора значений (для числовых полей и полей даты), выбор значений из справочников, поиск с использованием подстановочных символов (для текстовых полей);</w:t>
      </w:r>
    </w:p>
    <w:p w14:paraId="3308E7F5" w14:textId="77777777" w:rsidR="003F2501" w:rsidRDefault="003F2501" w:rsidP="007B11A5">
      <w:pPr>
        <w:pStyle w:val="aff1"/>
        <w:numPr>
          <w:ilvl w:val="0"/>
          <w:numId w:val="43"/>
        </w:numPr>
        <w:spacing w:before="60" w:beforeAutospacing="0" w:after="60" w:afterAutospacing="0"/>
        <w:ind w:left="1040"/>
        <w:jc w:val="both"/>
        <w:textAlignment w:val="baseline"/>
        <w:rPr>
          <w:rFonts w:ascii="Noto Sans Symbols" w:hAnsi="Noto Sans Symbols"/>
          <w:color w:val="000000"/>
        </w:rPr>
      </w:pPr>
      <w:r>
        <w:rPr>
          <w:color w:val="000000"/>
        </w:rPr>
        <w:t>выгрузка записей реестра в файл формата «.</w:t>
      </w:r>
      <w:proofErr w:type="spellStart"/>
      <w:r>
        <w:rPr>
          <w:color w:val="000000"/>
        </w:rPr>
        <w:t>xlsx</w:t>
      </w:r>
      <w:proofErr w:type="spellEnd"/>
      <w:r>
        <w:rPr>
          <w:color w:val="000000"/>
        </w:rPr>
        <w:t>». Выгрузка должна производиться с учетом условий фильтрации;</w:t>
      </w:r>
    </w:p>
    <w:p w14:paraId="77B77672" w14:textId="77777777" w:rsidR="003F2501" w:rsidRDefault="003F2501" w:rsidP="007B11A5">
      <w:pPr>
        <w:pStyle w:val="aff1"/>
        <w:numPr>
          <w:ilvl w:val="0"/>
          <w:numId w:val="43"/>
        </w:numPr>
        <w:spacing w:before="60" w:beforeAutospacing="0" w:after="60" w:afterAutospacing="0"/>
        <w:ind w:left="1040"/>
        <w:jc w:val="both"/>
        <w:textAlignment w:val="baseline"/>
        <w:rPr>
          <w:rFonts w:ascii="Noto Sans Symbols" w:hAnsi="Noto Sans Symbols"/>
          <w:color w:val="000000"/>
        </w:rPr>
      </w:pPr>
      <w:r>
        <w:rPr>
          <w:color w:val="000000"/>
        </w:rPr>
        <w:t>наличие строки «Итого» в нижней части реестра по числовым полям.</w:t>
      </w:r>
    </w:p>
    <w:p w14:paraId="5447E873" w14:textId="77777777" w:rsidR="003F2501" w:rsidRDefault="003F2501" w:rsidP="007B11A5">
      <w:pPr>
        <w:pStyle w:val="aff1"/>
        <w:numPr>
          <w:ilvl w:val="0"/>
          <w:numId w:val="44"/>
        </w:numPr>
        <w:spacing w:before="60" w:beforeAutospacing="0" w:after="60" w:afterAutospacing="0"/>
        <w:ind w:left="717"/>
        <w:jc w:val="both"/>
        <w:textAlignment w:val="baseline"/>
        <w:rPr>
          <w:rFonts w:ascii="Noto Sans Symbols" w:hAnsi="Noto Sans Symbols"/>
          <w:color w:val="000000"/>
        </w:rPr>
      </w:pPr>
      <w:r>
        <w:rPr>
          <w:color w:val="000000"/>
        </w:rPr>
        <w:t>для дат должна предусматриваться возможность ввода как в текстовом формате, так и с помощью визуального контрольного элемента – календаря;</w:t>
      </w:r>
    </w:p>
    <w:p w14:paraId="65AD797D" w14:textId="77777777" w:rsidR="003F2501" w:rsidRDefault="003F2501" w:rsidP="007B11A5">
      <w:pPr>
        <w:pStyle w:val="aff1"/>
        <w:numPr>
          <w:ilvl w:val="0"/>
          <w:numId w:val="44"/>
        </w:numPr>
        <w:spacing w:before="60" w:beforeAutospacing="0" w:after="60" w:afterAutospacing="0"/>
        <w:ind w:left="717"/>
        <w:jc w:val="both"/>
        <w:textAlignment w:val="baseline"/>
        <w:rPr>
          <w:rFonts w:ascii="Noto Sans Symbols" w:hAnsi="Noto Sans Symbols"/>
          <w:color w:val="000000"/>
        </w:rPr>
      </w:pPr>
      <w:r>
        <w:rPr>
          <w:color w:val="000000"/>
        </w:rPr>
        <w:t>в процессе ввода данных должна осуществляться оперативная проверка их корректности по формату и диапазонам значений. Сообщения об ошибках должны указывать на конкретные отклонения от формата или допустимого диапазона. Должны быть реализованы алгоритмы проверки и подсветки формально допустимых, но нетипичных для данного поля значений (например, орфографических ошибок).</w:t>
      </w:r>
    </w:p>
    <w:p w14:paraId="4B1A97F6" w14:textId="77777777" w:rsidR="003F2501" w:rsidRDefault="003F2501" w:rsidP="003F2501"/>
    <w:p w14:paraId="56449341" w14:textId="77777777" w:rsidR="003F2501" w:rsidRDefault="003F2501" w:rsidP="003F569F">
      <w:pPr>
        <w:pStyle w:val="3"/>
        <w:spacing w:before="60" w:after="60"/>
        <w:ind w:left="0" w:firstLine="0"/>
      </w:pPr>
      <w:r>
        <w:rPr>
          <w:color w:val="000000"/>
        </w:rPr>
        <w:t>2.19.2</w:t>
      </w:r>
      <w:r w:rsidR="000D3131">
        <w:rPr>
          <w:color w:val="000000"/>
        </w:rPr>
        <w:t>.</w:t>
      </w:r>
      <w:r>
        <w:rPr>
          <w:color w:val="000000"/>
        </w:rPr>
        <w:t xml:space="preserve"> Требования к электронным учебным курсам</w:t>
      </w:r>
    </w:p>
    <w:p w14:paraId="1FD20B1E" w14:textId="77777777" w:rsidR="003F2501" w:rsidRDefault="003F2501" w:rsidP="003F2501">
      <w:pPr>
        <w:pStyle w:val="aff1"/>
        <w:spacing w:before="60" w:beforeAutospacing="0" w:after="60" w:afterAutospacing="0"/>
        <w:ind w:firstLine="709"/>
        <w:jc w:val="both"/>
      </w:pPr>
      <w:r>
        <w:rPr>
          <w:color w:val="000000"/>
        </w:rPr>
        <w:t>Электронные информационные материалы (далее также – электронные учебные курсы) предназначены для самостоятельной подготовки персонала и пользователей Системы к работе с Системой.</w:t>
      </w:r>
    </w:p>
    <w:p w14:paraId="580143F5" w14:textId="77777777" w:rsidR="003F2501" w:rsidRDefault="003F2501" w:rsidP="003F2501">
      <w:pPr>
        <w:pStyle w:val="aff1"/>
        <w:spacing w:before="60" w:beforeAutospacing="0" w:after="60" w:afterAutospacing="0"/>
        <w:ind w:firstLine="709"/>
        <w:jc w:val="both"/>
      </w:pPr>
      <w:r>
        <w:rPr>
          <w:color w:val="000000"/>
        </w:rPr>
        <w:t>Подрядчик должен передать электронные учебные курсы после завершения работ по развитию Системы в рамках выполнения работ по созданию Системы в соответствии</w:t>
      </w:r>
      <w:r>
        <w:rPr>
          <w:color w:val="000000"/>
        </w:rPr>
        <w:br/>
        <w:t>с пунктом 3.1, а также в случае наличия требований к электронным учебным курсам в Заявке в виде скомпилированных пакетов на машинном носителе информации и разместить на ресурсах Заказчика (доступ с правом для размещения электронных учебных курсов предоставляется Заказчиком по запросу Подрядчика в рабочем порядке в течение 5 (пяти) рабочих дней).</w:t>
      </w:r>
    </w:p>
    <w:p w14:paraId="4398E179" w14:textId="77777777" w:rsidR="003F2501" w:rsidRDefault="003F2501" w:rsidP="003F2501">
      <w:pPr>
        <w:pStyle w:val="aff1"/>
        <w:spacing w:before="60" w:beforeAutospacing="0" w:after="60" w:afterAutospacing="0"/>
        <w:ind w:firstLine="709"/>
        <w:jc w:val="both"/>
      </w:pPr>
      <w:r>
        <w:rPr>
          <w:color w:val="000000"/>
        </w:rPr>
        <w:t xml:space="preserve">Электронные учебные курсы разрабатываются на основе План-программы подготовки персонала (с приложением формы отчета о подготовке персонала, включающего протокол подготовки персонала), документов «Руководство пользователя» и «Руководство администратора» (с приложением инструкции по развертыванию Системы, инструкции по сборке исходных кодов и журнала </w:t>
      </w:r>
      <w:proofErr w:type="spellStart"/>
      <w:r>
        <w:rPr>
          <w:color w:val="000000"/>
        </w:rPr>
        <w:t>автотестирования</w:t>
      </w:r>
      <w:proofErr w:type="spellEnd"/>
      <w:r>
        <w:rPr>
          <w:color w:val="000000"/>
        </w:rPr>
        <w:t>) для каждой выделенной роли по согласованному с Заказчиком сценарию учебного курса.</w:t>
      </w:r>
    </w:p>
    <w:p w14:paraId="5B0EC622" w14:textId="77777777" w:rsidR="003F2501" w:rsidRDefault="003F2501" w:rsidP="003F2501">
      <w:pPr>
        <w:pStyle w:val="aff1"/>
        <w:spacing w:before="60" w:beforeAutospacing="0" w:after="60" w:afterAutospacing="0"/>
        <w:ind w:firstLine="709"/>
        <w:jc w:val="both"/>
      </w:pPr>
      <w:r>
        <w:rPr>
          <w:color w:val="000000"/>
        </w:rPr>
        <w:t>Сценарий электронного учебного курса может иметь произвольную форму и должен содержать подробное описание наполнения электронного учебного курса с указанием времени продолжительности и навигационными ссылками на разделы документа «Руководство пользователя».</w:t>
      </w:r>
    </w:p>
    <w:p w14:paraId="60D3E4C2" w14:textId="77777777" w:rsidR="003F2501" w:rsidRDefault="003F2501" w:rsidP="003F2501">
      <w:pPr>
        <w:pStyle w:val="aff1"/>
        <w:spacing w:before="60" w:beforeAutospacing="0" w:after="60" w:afterAutospacing="0"/>
        <w:ind w:firstLine="709"/>
        <w:jc w:val="both"/>
      </w:pPr>
      <w:r>
        <w:rPr>
          <w:color w:val="000000"/>
        </w:rPr>
        <w:t>Электронные учебные курсы должны быть разработаны интерактивного или мультимедийного типа в соответствии со следующими требованиями:</w:t>
      </w:r>
    </w:p>
    <w:p w14:paraId="3BFBE196" w14:textId="77777777" w:rsidR="003F2501" w:rsidRDefault="003F2501" w:rsidP="007B11A5">
      <w:pPr>
        <w:pStyle w:val="aff1"/>
        <w:numPr>
          <w:ilvl w:val="0"/>
          <w:numId w:val="45"/>
        </w:numPr>
        <w:spacing w:before="60" w:beforeAutospacing="0" w:after="60" w:afterAutospacing="0"/>
        <w:ind w:left="717"/>
        <w:jc w:val="both"/>
        <w:textAlignment w:val="baseline"/>
        <w:rPr>
          <w:rFonts w:ascii="Noto Sans Symbols" w:hAnsi="Noto Sans Symbols"/>
          <w:color w:val="000000"/>
        </w:rPr>
      </w:pPr>
      <w:r>
        <w:rPr>
          <w:color w:val="000000"/>
        </w:rPr>
        <w:t>содержать краткий анонс рассматриваемых разделов (тем) электронного учебного курса, соответствующих План-программе подготовки персонала (с приложением формы отчета о подготовке персонала, включающего протокол подготовки персонала) и сценарию электронного учебного курса;</w:t>
      </w:r>
    </w:p>
    <w:p w14:paraId="4909FBAD" w14:textId="77777777" w:rsidR="003F2501" w:rsidRDefault="003F2501" w:rsidP="007B11A5">
      <w:pPr>
        <w:pStyle w:val="aff1"/>
        <w:numPr>
          <w:ilvl w:val="0"/>
          <w:numId w:val="45"/>
        </w:numPr>
        <w:spacing w:before="60" w:beforeAutospacing="0" w:after="60" w:afterAutospacing="0"/>
        <w:ind w:left="717"/>
        <w:jc w:val="both"/>
        <w:textAlignment w:val="baseline"/>
        <w:rPr>
          <w:rFonts w:ascii="Noto Sans Symbols" w:hAnsi="Noto Sans Symbols"/>
          <w:color w:val="000000"/>
        </w:rPr>
      </w:pPr>
      <w:r>
        <w:rPr>
          <w:color w:val="000000"/>
        </w:rPr>
        <w:t>содержать логическое повествование, раскрывающее целевое назначение, полезность и решаемые пользователем Системы задачи с помощью разработанной функциональности, а также операционный алгоритм действий пользователей при работе с Системой в соответствии с документом «Руководство пользователя»;</w:t>
      </w:r>
    </w:p>
    <w:p w14:paraId="1F0900EE" w14:textId="77777777" w:rsidR="003F2501" w:rsidRDefault="003F2501" w:rsidP="007B11A5">
      <w:pPr>
        <w:pStyle w:val="aff1"/>
        <w:numPr>
          <w:ilvl w:val="0"/>
          <w:numId w:val="45"/>
        </w:numPr>
        <w:spacing w:before="60" w:beforeAutospacing="0" w:after="60" w:afterAutospacing="0"/>
        <w:ind w:left="717"/>
        <w:jc w:val="both"/>
        <w:textAlignment w:val="baseline"/>
        <w:rPr>
          <w:rFonts w:ascii="Noto Sans Symbols" w:hAnsi="Noto Sans Symbols"/>
          <w:color w:val="000000"/>
        </w:rPr>
      </w:pPr>
      <w:r>
        <w:rPr>
          <w:color w:val="000000"/>
        </w:rPr>
        <w:t>применять звуковое сопровождение действий пользователя голосом диктора с четкой грамотной дикцией, без речевых дефектов, средней скорости в соответствии с видеорядом без обращения к специфическим и техническим терминам и сокращениям;</w:t>
      </w:r>
    </w:p>
    <w:p w14:paraId="37755F36" w14:textId="77777777" w:rsidR="003F2501" w:rsidRDefault="003F2501" w:rsidP="007B11A5">
      <w:pPr>
        <w:pStyle w:val="aff1"/>
        <w:numPr>
          <w:ilvl w:val="0"/>
          <w:numId w:val="45"/>
        </w:numPr>
        <w:spacing w:before="60" w:beforeAutospacing="0" w:after="60" w:afterAutospacing="0"/>
        <w:ind w:left="717"/>
        <w:jc w:val="both"/>
        <w:textAlignment w:val="baseline"/>
        <w:rPr>
          <w:rFonts w:ascii="Noto Sans Symbols" w:hAnsi="Noto Sans Symbols"/>
          <w:color w:val="000000"/>
        </w:rPr>
      </w:pPr>
      <w:r>
        <w:rPr>
          <w:color w:val="000000"/>
        </w:rPr>
        <w:t>использовать простой и лаконичный дизайн в единой концепции, с применением цветовой гаммы, не превышающей более 3 (трех) цветов холодного оттенка, стандартных стилей шрифтов, текстовым наполнением, не превышающим более 30 (тридцати) процентов объема визуализации;</w:t>
      </w:r>
    </w:p>
    <w:p w14:paraId="2CD26FAA" w14:textId="77777777" w:rsidR="003F2501" w:rsidRDefault="003F2501" w:rsidP="007B11A5">
      <w:pPr>
        <w:pStyle w:val="aff1"/>
        <w:numPr>
          <w:ilvl w:val="0"/>
          <w:numId w:val="45"/>
        </w:numPr>
        <w:spacing w:before="60" w:beforeAutospacing="0" w:after="60" w:afterAutospacing="0"/>
        <w:ind w:left="717"/>
        <w:jc w:val="both"/>
        <w:textAlignment w:val="baseline"/>
        <w:rPr>
          <w:rFonts w:ascii="Noto Sans Symbols" w:hAnsi="Noto Sans Symbols"/>
          <w:color w:val="000000"/>
        </w:rPr>
      </w:pPr>
      <w:r>
        <w:rPr>
          <w:color w:val="000000"/>
        </w:rPr>
        <w:t>продолжительность видеоролика должна быть более 5 (пяти) минут и не превышать 30 (тридцати) минут для каждого раздела (темы) электронного учебного курса;</w:t>
      </w:r>
    </w:p>
    <w:p w14:paraId="20128674" w14:textId="77777777" w:rsidR="003F2501" w:rsidRDefault="003F2501" w:rsidP="007B11A5">
      <w:pPr>
        <w:pStyle w:val="aff1"/>
        <w:numPr>
          <w:ilvl w:val="0"/>
          <w:numId w:val="45"/>
        </w:numPr>
        <w:spacing w:before="60" w:beforeAutospacing="0" w:after="60" w:afterAutospacing="0"/>
        <w:ind w:left="717"/>
        <w:jc w:val="both"/>
        <w:textAlignment w:val="baseline"/>
        <w:rPr>
          <w:rFonts w:ascii="Noto Sans Symbols" w:hAnsi="Noto Sans Symbols"/>
          <w:color w:val="000000"/>
        </w:rPr>
      </w:pPr>
      <w:r>
        <w:rPr>
          <w:color w:val="000000"/>
        </w:rPr>
        <w:t>создаваться с использованием стандартного средства записи захвата экрана;</w:t>
      </w:r>
    </w:p>
    <w:p w14:paraId="01BCE4BD" w14:textId="77777777" w:rsidR="003F2501" w:rsidRDefault="003F2501" w:rsidP="007B11A5">
      <w:pPr>
        <w:pStyle w:val="aff1"/>
        <w:numPr>
          <w:ilvl w:val="0"/>
          <w:numId w:val="45"/>
        </w:numPr>
        <w:spacing w:before="60" w:beforeAutospacing="0" w:after="60" w:afterAutospacing="0"/>
        <w:ind w:left="717"/>
        <w:jc w:val="both"/>
        <w:textAlignment w:val="baseline"/>
        <w:rPr>
          <w:rFonts w:ascii="Noto Sans Symbols" w:hAnsi="Noto Sans Symbols"/>
          <w:color w:val="000000"/>
        </w:rPr>
      </w:pPr>
      <w:r>
        <w:rPr>
          <w:color w:val="000000"/>
        </w:rPr>
        <w:t>включать в себя графические вставки, созданные стандартными графическими редакторами;</w:t>
      </w:r>
    </w:p>
    <w:p w14:paraId="469FDCE8" w14:textId="77777777" w:rsidR="003F2501" w:rsidRDefault="003F2501" w:rsidP="007B11A5">
      <w:pPr>
        <w:pStyle w:val="aff1"/>
        <w:numPr>
          <w:ilvl w:val="0"/>
          <w:numId w:val="45"/>
        </w:numPr>
        <w:spacing w:before="60" w:beforeAutospacing="0" w:after="60" w:afterAutospacing="0"/>
        <w:ind w:left="717"/>
        <w:jc w:val="both"/>
        <w:textAlignment w:val="baseline"/>
        <w:rPr>
          <w:rFonts w:ascii="Noto Sans Symbols" w:hAnsi="Noto Sans Symbols"/>
          <w:color w:val="000000"/>
        </w:rPr>
      </w:pPr>
      <w:r>
        <w:rPr>
          <w:color w:val="000000"/>
        </w:rPr>
        <w:t>включать звуковой/голосовой ряд с использованием стандартного звукового редактора для записи;</w:t>
      </w:r>
    </w:p>
    <w:p w14:paraId="7DEA9D9A" w14:textId="77777777" w:rsidR="003F2501" w:rsidRDefault="003F2501" w:rsidP="007B11A5">
      <w:pPr>
        <w:pStyle w:val="aff1"/>
        <w:numPr>
          <w:ilvl w:val="0"/>
          <w:numId w:val="45"/>
        </w:numPr>
        <w:spacing w:before="60" w:beforeAutospacing="0" w:after="60" w:afterAutospacing="0"/>
        <w:ind w:left="717"/>
        <w:jc w:val="both"/>
        <w:textAlignment w:val="baseline"/>
        <w:rPr>
          <w:rFonts w:ascii="Noto Sans Symbols" w:hAnsi="Noto Sans Symbols"/>
          <w:color w:val="000000"/>
        </w:rPr>
      </w:pPr>
      <w:r>
        <w:rPr>
          <w:color w:val="000000"/>
        </w:rPr>
        <w:t>корректно отображаться в общедоступных браузерах, в том числе на мобильных устройствах.</w:t>
      </w:r>
    </w:p>
    <w:p w14:paraId="2CAD0E50" w14:textId="77777777" w:rsidR="003F2501" w:rsidRDefault="003F2501" w:rsidP="003F2501">
      <w:pPr>
        <w:pStyle w:val="aff1"/>
        <w:spacing w:before="60" w:beforeAutospacing="0" w:after="60" w:afterAutospacing="0"/>
        <w:ind w:firstLine="709"/>
        <w:jc w:val="both"/>
      </w:pPr>
      <w:r>
        <w:rPr>
          <w:color w:val="000000"/>
        </w:rPr>
        <w:t>Формат электронных учебных курсов определяется Заказчиком в Заявке на выполнение работ по развитию Системы.</w:t>
      </w:r>
    </w:p>
    <w:p w14:paraId="060AE629" w14:textId="77777777" w:rsidR="003F2501" w:rsidRDefault="003F2501" w:rsidP="003F2501">
      <w:pPr>
        <w:pStyle w:val="aff1"/>
        <w:spacing w:before="60" w:beforeAutospacing="0" w:after="60" w:afterAutospacing="0"/>
        <w:ind w:firstLine="709"/>
        <w:jc w:val="both"/>
      </w:pPr>
      <w:r>
        <w:rPr>
          <w:color w:val="000000"/>
        </w:rPr>
        <w:t>В зависимости от формата электронных учебных курсов необходимо применить одно из требований:</w:t>
      </w:r>
    </w:p>
    <w:p w14:paraId="6B2C773A" w14:textId="77777777" w:rsidR="003F2501" w:rsidRDefault="003F2501" w:rsidP="007B11A5">
      <w:pPr>
        <w:pStyle w:val="aff1"/>
        <w:numPr>
          <w:ilvl w:val="0"/>
          <w:numId w:val="46"/>
        </w:numPr>
        <w:spacing w:before="60" w:beforeAutospacing="0" w:after="60" w:afterAutospacing="0"/>
        <w:ind w:left="717"/>
        <w:jc w:val="both"/>
        <w:textAlignment w:val="baseline"/>
        <w:rPr>
          <w:rFonts w:ascii="Noto Sans Symbols" w:hAnsi="Noto Sans Symbols"/>
          <w:color w:val="000000"/>
        </w:rPr>
      </w:pPr>
      <w:r>
        <w:rPr>
          <w:color w:val="000000"/>
        </w:rPr>
        <w:t>электронные учебные курсы должны быть разработаны в виде видеороликов;</w:t>
      </w:r>
    </w:p>
    <w:p w14:paraId="23E6DF16" w14:textId="77777777" w:rsidR="003F2501" w:rsidRDefault="003F2501" w:rsidP="007B11A5">
      <w:pPr>
        <w:pStyle w:val="aff1"/>
        <w:numPr>
          <w:ilvl w:val="0"/>
          <w:numId w:val="46"/>
        </w:numPr>
        <w:spacing w:before="60" w:beforeAutospacing="0" w:after="60" w:afterAutospacing="0"/>
        <w:ind w:left="717"/>
        <w:jc w:val="both"/>
        <w:textAlignment w:val="baseline"/>
        <w:rPr>
          <w:rFonts w:ascii="Noto Sans Symbols" w:hAnsi="Noto Sans Symbols"/>
          <w:color w:val="000000"/>
        </w:rPr>
      </w:pPr>
      <w:r>
        <w:rPr>
          <w:color w:val="000000"/>
        </w:rPr>
        <w:t>электронные учебные курсы должны быть разработаны в формате, совместимом со SCORM 2004.</w:t>
      </w:r>
    </w:p>
    <w:p w14:paraId="6B0921EF" w14:textId="77777777" w:rsidR="003F2501" w:rsidRDefault="003F2501" w:rsidP="003F2501"/>
    <w:p w14:paraId="5867D0F3" w14:textId="77777777" w:rsidR="003F2501" w:rsidRDefault="003F2501" w:rsidP="003F569F">
      <w:pPr>
        <w:pStyle w:val="3"/>
        <w:spacing w:before="60" w:after="60"/>
        <w:ind w:left="0" w:firstLine="0"/>
      </w:pPr>
      <w:r>
        <w:rPr>
          <w:color w:val="000000"/>
        </w:rPr>
        <w:t>2.19.3</w:t>
      </w:r>
      <w:r w:rsidR="000D3131">
        <w:rPr>
          <w:color w:val="000000"/>
        </w:rPr>
        <w:t>.</w:t>
      </w:r>
      <w:r>
        <w:rPr>
          <w:color w:val="000000"/>
        </w:rPr>
        <w:t xml:space="preserve"> Требования к электронным учебным курсам в виде видеороликов</w:t>
      </w:r>
    </w:p>
    <w:p w14:paraId="21C7CF53" w14:textId="77777777" w:rsidR="003F2501" w:rsidRDefault="003F2501" w:rsidP="003F2501">
      <w:pPr>
        <w:pStyle w:val="aff1"/>
        <w:spacing w:before="60" w:beforeAutospacing="0" w:after="60" w:afterAutospacing="0"/>
        <w:ind w:firstLine="709"/>
        <w:jc w:val="both"/>
      </w:pPr>
      <w:r>
        <w:rPr>
          <w:color w:val="000000"/>
        </w:rPr>
        <w:t>Форматы файлов, используемых в курсе, должны соответствовать следующим требованиям:</w:t>
      </w:r>
    </w:p>
    <w:p w14:paraId="09695CDA" w14:textId="77777777" w:rsidR="003F2501" w:rsidRDefault="003F2501" w:rsidP="007B11A5">
      <w:pPr>
        <w:pStyle w:val="aff1"/>
        <w:numPr>
          <w:ilvl w:val="0"/>
          <w:numId w:val="47"/>
        </w:numPr>
        <w:spacing w:before="60" w:beforeAutospacing="0" w:after="60" w:afterAutospacing="0"/>
        <w:ind w:left="717"/>
        <w:jc w:val="both"/>
        <w:textAlignment w:val="baseline"/>
        <w:rPr>
          <w:rFonts w:ascii="Noto Sans Symbols" w:hAnsi="Noto Sans Symbols"/>
          <w:color w:val="000000"/>
        </w:rPr>
      </w:pPr>
      <w:r>
        <w:rPr>
          <w:color w:val="000000"/>
        </w:rPr>
        <w:t>создавать видео в любых форматах;</w:t>
      </w:r>
    </w:p>
    <w:p w14:paraId="2A1BC56E" w14:textId="77777777" w:rsidR="003F2501" w:rsidRDefault="003F2501" w:rsidP="007B11A5">
      <w:pPr>
        <w:pStyle w:val="aff1"/>
        <w:numPr>
          <w:ilvl w:val="0"/>
          <w:numId w:val="47"/>
        </w:numPr>
        <w:spacing w:before="60" w:beforeAutospacing="0" w:after="60" w:afterAutospacing="0"/>
        <w:ind w:left="717"/>
        <w:jc w:val="both"/>
        <w:textAlignment w:val="baseline"/>
        <w:rPr>
          <w:rFonts w:ascii="Noto Sans Symbols" w:hAnsi="Noto Sans Symbols"/>
          <w:color w:val="000000"/>
        </w:rPr>
      </w:pPr>
      <w:r>
        <w:rPr>
          <w:color w:val="000000"/>
        </w:rPr>
        <w:t>использовать стандартные средства записи захвата экрана;</w:t>
      </w:r>
    </w:p>
    <w:p w14:paraId="0671C336" w14:textId="77777777" w:rsidR="003F2501" w:rsidRDefault="003F2501" w:rsidP="007B11A5">
      <w:pPr>
        <w:pStyle w:val="aff1"/>
        <w:numPr>
          <w:ilvl w:val="0"/>
          <w:numId w:val="47"/>
        </w:numPr>
        <w:spacing w:before="60" w:beforeAutospacing="0" w:after="60" w:afterAutospacing="0"/>
        <w:ind w:left="717"/>
        <w:jc w:val="both"/>
        <w:textAlignment w:val="baseline"/>
        <w:rPr>
          <w:rFonts w:ascii="Noto Sans Symbols" w:hAnsi="Noto Sans Symbols"/>
          <w:color w:val="000000"/>
        </w:rPr>
      </w:pPr>
      <w:r>
        <w:rPr>
          <w:color w:val="000000"/>
        </w:rPr>
        <w:t>включать звуковое сопровождение с использованием стандартного звукового редактора;</w:t>
      </w:r>
    </w:p>
    <w:p w14:paraId="555AB593" w14:textId="77777777" w:rsidR="003F2501" w:rsidRDefault="003F2501" w:rsidP="007B11A5">
      <w:pPr>
        <w:pStyle w:val="aff1"/>
        <w:numPr>
          <w:ilvl w:val="0"/>
          <w:numId w:val="47"/>
        </w:numPr>
        <w:spacing w:before="60" w:beforeAutospacing="0" w:after="60" w:afterAutospacing="0"/>
        <w:ind w:left="717"/>
        <w:jc w:val="both"/>
        <w:textAlignment w:val="baseline"/>
        <w:rPr>
          <w:rFonts w:ascii="Noto Sans Symbols" w:hAnsi="Noto Sans Symbols"/>
          <w:color w:val="000000"/>
        </w:rPr>
      </w:pPr>
      <w:r>
        <w:rPr>
          <w:color w:val="000000"/>
        </w:rPr>
        <w:t>использовать внешние документы в форматах: графического редактора, текстовых редакторов, редактора электронных таблиц и других редакторов.</w:t>
      </w:r>
    </w:p>
    <w:p w14:paraId="13F4A2C5" w14:textId="77777777" w:rsidR="003F2501" w:rsidRDefault="003F2501" w:rsidP="003F2501"/>
    <w:p w14:paraId="2B15154B" w14:textId="77777777" w:rsidR="003F2501" w:rsidRDefault="003F2501" w:rsidP="003F569F">
      <w:pPr>
        <w:pStyle w:val="4"/>
        <w:spacing w:before="60" w:after="60"/>
        <w:ind w:firstLine="0"/>
      </w:pPr>
      <w:r>
        <w:rPr>
          <w:color w:val="000000"/>
        </w:rPr>
        <w:t>2.19.3.1 Требования к формату электронных учебных курсов в формате, совместимом со SCORM 2004</w:t>
      </w:r>
    </w:p>
    <w:p w14:paraId="62DE9AC9" w14:textId="77777777" w:rsidR="003F2501" w:rsidRDefault="003F2501" w:rsidP="003F2501">
      <w:pPr>
        <w:pStyle w:val="aff1"/>
        <w:spacing w:before="60" w:beforeAutospacing="0" w:after="60" w:afterAutospacing="0"/>
        <w:ind w:firstLine="709"/>
        <w:jc w:val="both"/>
      </w:pPr>
      <w:r>
        <w:rPr>
          <w:color w:val="000000"/>
        </w:rPr>
        <w:t>Электронные учебные курсы должны быть разработаны в формате, совместимом со SCORM 2004 для возможности назначения электронных учебных курсов пользователям Системы через систему дистанционного обучения Заказчика (СДО).</w:t>
      </w:r>
    </w:p>
    <w:p w14:paraId="10E5083C" w14:textId="77777777" w:rsidR="003F2501" w:rsidRDefault="003F2501" w:rsidP="003F2501">
      <w:pPr>
        <w:pStyle w:val="aff1"/>
        <w:spacing w:before="60" w:beforeAutospacing="0" w:after="60" w:afterAutospacing="0"/>
        <w:ind w:firstLine="709"/>
        <w:jc w:val="both"/>
      </w:pPr>
      <w:r>
        <w:rPr>
          <w:color w:val="000000"/>
        </w:rPr>
        <w:t>Электронные учебные курсы должны соответствовать требованиям стандарта SCORM 2004 и содержать три основных компонента:</w:t>
      </w:r>
    </w:p>
    <w:p w14:paraId="3D7998E6" w14:textId="77777777" w:rsidR="003F2501" w:rsidRDefault="003F2501" w:rsidP="007B11A5">
      <w:pPr>
        <w:pStyle w:val="aff1"/>
        <w:numPr>
          <w:ilvl w:val="0"/>
          <w:numId w:val="48"/>
        </w:numPr>
        <w:spacing w:before="60" w:beforeAutospacing="0" w:after="60" w:afterAutospacing="0"/>
        <w:ind w:left="717"/>
        <w:jc w:val="both"/>
        <w:textAlignment w:val="baseline"/>
        <w:rPr>
          <w:rFonts w:ascii="Noto Sans Symbols" w:hAnsi="Noto Sans Symbols"/>
          <w:color w:val="000000"/>
        </w:rPr>
      </w:pPr>
      <w:r>
        <w:rPr>
          <w:color w:val="000000"/>
        </w:rPr>
        <w:t>язык взаимодействия программ (</w:t>
      </w:r>
      <w:proofErr w:type="spellStart"/>
      <w:r>
        <w:rPr>
          <w:color w:val="000000"/>
        </w:rPr>
        <w:t>run-time</w:t>
      </w:r>
      <w:proofErr w:type="spellEnd"/>
      <w:r>
        <w:rPr>
          <w:color w:val="000000"/>
        </w:rPr>
        <w:t xml:space="preserve"> </w:t>
      </w:r>
      <w:proofErr w:type="spellStart"/>
      <w:r>
        <w:rPr>
          <w:color w:val="000000"/>
        </w:rPr>
        <w:t>communications</w:t>
      </w:r>
      <w:proofErr w:type="spellEnd"/>
      <w:r>
        <w:rPr>
          <w:color w:val="000000"/>
        </w:rPr>
        <w:t>) – стандартный язык, на котором обучающая программа «общается» с СДО;</w:t>
      </w:r>
    </w:p>
    <w:p w14:paraId="7CEB84BF" w14:textId="77777777" w:rsidR="003F2501" w:rsidRDefault="003F2501" w:rsidP="007B11A5">
      <w:pPr>
        <w:pStyle w:val="aff1"/>
        <w:numPr>
          <w:ilvl w:val="0"/>
          <w:numId w:val="48"/>
        </w:numPr>
        <w:spacing w:before="60" w:beforeAutospacing="0" w:after="60" w:afterAutospacing="0"/>
        <w:ind w:left="717"/>
        <w:jc w:val="both"/>
        <w:textAlignment w:val="baseline"/>
        <w:rPr>
          <w:rFonts w:ascii="Noto Sans Symbols" w:hAnsi="Noto Sans Symbols"/>
          <w:color w:val="000000"/>
        </w:rPr>
      </w:pPr>
      <w:r>
        <w:rPr>
          <w:color w:val="000000"/>
        </w:rPr>
        <w:t>метаданные о курсе. Каждый фрагмент курса должен соотноситься с определенным файлом метаданных, в котором содержатся указания на то, что этот фрагмент собой представляет и где находится;</w:t>
      </w:r>
    </w:p>
    <w:p w14:paraId="72508161" w14:textId="77777777" w:rsidR="003F2501" w:rsidRDefault="003F2501" w:rsidP="007B11A5">
      <w:pPr>
        <w:pStyle w:val="aff1"/>
        <w:numPr>
          <w:ilvl w:val="0"/>
          <w:numId w:val="48"/>
        </w:numPr>
        <w:spacing w:before="60" w:beforeAutospacing="0" w:after="60" w:afterAutospacing="0"/>
        <w:ind w:left="717"/>
        <w:jc w:val="both"/>
        <w:textAlignment w:val="baseline"/>
        <w:rPr>
          <w:rFonts w:ascii="Noto Sans Symbols" w:hAnsi="Noto Sans Symbols"/>
          <w:color w:val="000000"/>
        </w:rPr>
      </w:pPr>
      <w:r>
        <w:rPr>
          <w:color w:val="000000"/>
        </w:rPr>
        <w:t>файл-манифест / пакет содержания (</w:t>
      </w:r>
      <w:proofErr w:type="spellStart"/>
      <w:r>
        <w:rPr>
          <w:color w:val="000000"/>
        </w:rPr>
        <w:t>Content</w:t>
      </w:r>
      <w:proofErr w:type="spellEnd"/>
      <w:r>
        <w:rPr>
          <w:color w:val="000000"/>
        </w:rPr>
        <w:t xml:space="preserve"> </w:t>
      </w:r>
      <w:proofErr w:type="spellStart"/>
      <w:r>
        <w:rPr>
          <w:color w:val="000000"/>
        </w:rPr>
        <w:t>package</w:t>
      </w:r>
      <w:proofErr w:type="spellEnd"/>
      <w:r>
        <w:rPr>
          <w:color w:val="000000"/>
        </w:rPr>
        <w:t>). Этот файл должен содержать полное описание курса обучения и составляющих его файлов. Документ (</w:t>
      </w:r>
      <w:proofErr w:type="spellStart"/>
      <w:r>
        <w:rPr>
          <w:color w:val="000000"/>
        </w:rPr>
        <w:t>The</w:t>
      </w:r>
      <w:proofErr w:type="spellEnd"/>
      <w:r>
        <w:rPr>
          <w:color w:val="000000"/>
        </w:rPr>
        <w:t xml:space="preserve"> </w:t>
      </w:r>
      <w:proofErr w:type="spellStart"/>
      <w:r>
        <w:rPr>
          <w:color w:val="000000"/>
        </w:rPr>
        <w:t>manifest</w:t>
      </w:r>
      <w:proofErr w:type="spellEnd"/>
      <w:r>
        <w:rPr>
          <w:color w:val="000000"/>
        </w:rPr>
        <w:t>) о Едином пакете содержания (</w:t>
      </w:r>
      <w:proofErr w:type="spellStart"/>
      <w:r>
        <w:rPr>
          <w:color w:val="000000"/>
        </w:rPr>
        <w:t>Content</w:t>
      </w:r>
      <w:proofErr w:type="spellEnd"/>
      <w:r>
        <w:rPr>
          <w:color w:val="000000"/>
        </w:rPr>
        <w:t xml:space="preserve"> </w:t>
      </w:r>
      <w:proofErr w:type="spellStart"/>
      <w:r>
        <w:rPr>
          <w:color w:val="000000"/>
        </w:rPr>
        <w:t>Packages</w:t>
      </w:r>
      <w:proofErr w:type="spellEnd"/>
      <w:r>
        <w:rPr>
          <w:color w:val="000000"/>
        </w:rPr>
        <w:t xml:space="preserve">) SCORM описывается через </w:t>
      </w:r>
      <w:proofErr w:type="spellStart"/>
      <w:r>
        <w:rPr>
          <w:color w:val="000000"/>
        </w:rPr>
        <w:t>Extensible</w:t>
      </w:r>
      <w:proofErr w:type="spellEnd"/>
      <w:r>
        <w:rPr>
          <w:color w:val="000000"/>
        </w:rPr>
        <w:t xml:space="preserve"> </w:t>
      </w:r>
      <w:proofErr w:type="spellStart"/>
      <w:r>
        <w:rPr>
          <w:color w:val="000000"/>
        </w:rPr>
        <w:t>Markup</w:t>
      </w:r>
      <w:proofErr w:type="spellEnd"/>
      <w:r>
        <w:rPr>
          <w:color w:val="000000"/>
        </w:rPr>
        <w:t xml:space="preserve"> </w:t>
      </w:r>
      <w:proofErr w:type="spellStart"/>
      <w:r>
        <w:rPr>
          <w:color w:val="000000"/>
        </w:rPr>
        <w:t>Language</w:t>
      </w:r>
      <w:proofErr w:type="spellEnd"/>
      <w:r>
        <w:rPr>
          <w:color w:val="000000"/>
        </w:rPr>
        <w:t xml:space="preserve"> (XML) (файл «imsmanifest.xml»).</w:t>
      </w:r>
    </w:p>
    <w:p w14:paraId="158058F5" w14:textId="77777777" w:rsidR="003F2501" w:rsidRDefault="003F2501" w:rsidP="003F2501">
      <w:pPr>
        <w:pStyle w:val="aff1"/>
        <w:spacing w:before="60" w:beforeAutospacing="0" w:after="60" w:afterAutospacing="0"/>
        <w:ind w:firstLine="709"/>
        <w:jc w:val="both"/>
      </w:pPr>
      <w:r>
        <w:rPr>
          <w:color w:val="000000"/>
        </w:rPr>
        <w:t>К формату используемых в курсе файлов предъявляются следующие требования:</w:t>
      </w:r>
    </w:p>
    <w:p w14:paraId="77E16613" w14:textId="77777777" w:rsidR="003F2501" w:rsidRDefault="003F2501" w:rsidP="007B11A5">
      <w:pPr>
        <w:pStyle w:val="aff1"/>
        <w:numPr>
          <w:ilvl w:val="0"/>
          <w:numId w:val="49"/>
        </w:numPr>
        <w:spacing w:before="60" w:beforeAutospacing="0" w:after="60" w:afterAutospacing="0"/>
        <w:ind w:left="717"/>
        <w:jc w:val="both"/>
        <w:textAlignment w:val="baseline"/>
        <w:rPr>
          <w:rFonts w:ascii="Noto Sans Symbols" w:hAnsi="Noto Sans Symbols"/>
          <w:color w:val="000000"/>
        </w:rPr>
      </w:pPr>
      <w:r>
        <w:rPr>
          <w:color w:val="000000"/>
        </w:rPr>
        <w:t>возможность вставки в курсы любого видеоформата;</w:t>
      </w:r>
    </w:p>
    <w:p w14:paraId="1D15D426" w14:textId="77777777" w:rsidR="003F2501" w:rsidRDefault="003F2501" w:rsidP="007B11A5">
      <w:pPr>
        <w:pStyle w:val="aff1"/>
        <w:numPr>
          <w:ilvl w:val="0"/>
          <w:numId w:val="49"/>
        </w:numPr>
        <w:spacing w:before="60" w:beforeAutospacing="0" w:after="60" w:afterAutospacing="0"/>
        <w:ind w:left="717"/>
        <w:jc w:val="both"/>
        <w:textAlignment w:val="baseline"/>
        <w:rPr>
          <w:rFonts w:ascii="Noto Sans Symbols" w:hAnsi="Noto Sans Symbols"/>
          <w:color w:val="000000"/>
        </w:rPr>
      </w:pPr>
      <w:r>
        <w:rPr>
          <w:color w:val="000000"/>
        </w:rPr>
        <w:t>простые механизмы вставки и синхронизации звукового сопровождения;</w:t>
      </w:r>
    </w:p>
    <w:p w14:paraId="69788959" w14:textId="77777777" w:rsidR="003F2501" w:rsidRDefault="003F2501" w:rsidP="007B11A5">
      <w:pPr>
        <w:pStyle w:val="aff1"/>
        <w:numPr>
          <w:ilvl w:val="0"/>
          <w:numId w:val="49"/>
        </w:numPr>
        <w:spacing w:before="60" w:beforeAutospacing="0" w:after="60" w:afterAutospacing="0"/>
        <w:ind w:left="717"/>
        <w:jc w:val="both"/>
        <w:textAlignment w:val="baseline"/>
        <w:rPr>
          <w:rFonts w:ascii="Noto Sans Symbols" w:hAnsi="Noto Sans Symbols"/>
          <w:color w:val="000000"/>
        </w:rPr>
      </w:pPr>
      <w:r>
        <w:rPr>
          <w:color w:val="000000"/>
        </w:rPr>
        <w:t>присоединяемыми внешними документами могут быть: Текстовый файл, HTML файл и иные.</w:t>
      </w:r>
    </w:p>
    <w:p w14:paraId="503A097A" w14:textId="77777777" w:rsidR="003F2501" w:rsidRDefault="003F2501" w:rsidP="003F2501">
      <w:pPr>
        <w:pStyle w:val="aff1"/>
        <w:spacing w:before="60" w:beforeAutospacing="0" w:after="60" w:afterAutospacing="0"/>
        <w:ind w:firstLine="709"/>
        <w:jc w:val="both"/>
      </w:pPr>
      <w:r>
        <w:rPr>
          <w:color w:val="000000"/>
        </w:rPr>
        <w:t>Электронные учебные курсы должны содержать в себе практические задания и проверочные тесты в объеме не менее 5 (пяти) штук по каждому учебного разделу для возможности проверки степени усвоения пройденного материала.</w:t>
      </w:r>
    </w:p>
    <w:p w14:paraId="5D8A679C" w14:textId="77777777" w:rsidR="003F2501" w:rsidRDefault="003F2501" w:rsidP="003F2501">
      <w:pPr>
        <w:pStyle w:val="aff1"/>
        <w:spacing w:before="60" w:beforeAutospacing="0" w:after="60" w:afterAutospacing="0"/>
        <w:ind w:firstLine="709"/>
        <w:jc w:val="both"/>
      </w:pPr>
      <w:r>
        <w:rPr>
          <w:color w:val="000000"/>
        </w:rPr>
        <w:t>Для каждого электронного учебного курса должна быть оформлена карта курса в соответствии с шаблоном, предоставленным Заказчиком по запросу Подрядчика в рабочем порядке в течение 5 (пяти) рабочих дней.</w:t>
      </w:r>
    </w:p>
    <w:p w14:paraId="21B5A0CB" w14:textId="77777777" w:rsidR="003F2501" w:rsidRDefault="003F2501" w:rsidP="003F2501"/>
    <w:p w14:paraId="4FE64C69" w14:textId="77777777" w:rsidR="003F2501" w:rsidRDefault="003F2501" w:rsidP="003F569F">
      <w:pPr>
        <w:pStyle w:val="3"/>
        <w:spacing w:before="60" w:after="60"/>
        <w:ind w:left="0" w:firstLine="0"/>
      </w:pPr>
      <w:r>
        <w:rPr>
          <w:color w:val="000000"/>
        </w:rPr>
        <w:t>2.19.4</w:t>
      </w:r>
      <w:r w:rsidR="000D3131">
        <w:rPr>
          <w:color w:val="000000"/>
        </w:rPr>
        <w:t>.</w:t>
      </w:r>
      <w:r>
        <w:rPr>
          <w:color w:val="000000"/>
        </w:rPr>
        <w:t xml:space="preserve"> Требования к автоматизированному тестированию</w:t>
      </w:r>
    </w:p>
    <w:p w14:paraId="510E289E" w14:textId="77777777" w:rsidR="003F2501" w:rsidRDefault="003F2501" w:rsidP="003F569F">
      <w:pPr>
        <w:pStyle w:val="4"/>
        <w:spacing w:before="60" w:after="60"/>
        <w:ind w:firstLine="0"/>
      </w:pPr>
      <w:r>
        <w:rPr>
          <w:color w:val="000000"/>
        </w:rPr>
        <w:t>2.19.4.1</w:t>
      </w:r>
      <w:r w:rsidR="000D3131">
        <w:rPr>
          <w:color w:val="000000"/>
        </w:rPr>
        <w:t>.</w:t>
      </w:r>
      <w:r>
        <w:rPr>
          <w:color w:val="000000"/>
        </w:rPr>
        <w:t xml:space="preserve"> Требования к содержанию автоматизированных тестов</w:t>
      </w:r>
    </w:p>
    <w:p w14:paraId="27391263" w14:textId="77777777" w:rsidR="003F2501" w:rsidRDefault="003F2501" w:rsidP="003F2501">
      <w:pPr>
        <w:pStyle w:val="aff1"/>
        <w:spacing w:before="60" w:beforeAutospacing="0" w:after="60" w:afterAutospacing="0"/>
        <w:ind w:firstLine="709"/>
        <w:jc w:val="both"/>
      </w:pPr>
      <w:r>
        <w:rPr>
          <w:color w:val="000000"/>
        </w:rPr>
        <w:t>Автоматизированные тесты предназначены для оперативной проверки работоспособности Системы.</w:t>
      </w:r>
    </w:p>
    <w:p w14:paraId="53832366" w14:textId="77777777" w:rsidR="003F2501" w:rsidRDefault="003F2501" w:rsidP="003F2501">
      <w:pPr>
        <w:pStyle w:val="aff1"/>
        <w:spacing w:before="60" w:beforeAutospacing="0" w:after="60" w:afterAutospacing="0"/>
        <w:ind w:firstLine="709"/>
        <w:jc w:val="both"/>
      </w:pPr>
      <w:r>
        <w:rPr>
          <w:color w:val="000000"/>
        </w:rPr>
        <w:t>Автоматизированные тесты должны содержать предварительно согласованный с Заказчиком список проверок по пользовательским сценариям базовых процессов. Перечень проверок по пользовательским сценариям должен быть утвержден на стадии формирования ЧТЗ.</w:t>
      </w:r>
    </w:p>
    <w:p w14:paraId="68F1EC2D" w14:textId="77777777" w:rsidR="003F2501" w:rsidRDefault="003F2501" w:rsidP="003F2501">
      <w:pPr>
        <w:pStyle w:val="aff1"/>
        <w:spacing w:before="60" w:beforeAutospacing="0" w:after="60" w:afterAutospacing="0"/>
        <w:ind w:firstLine="709"/>
        <w:jc w:val="both"/>
      </w:pPr>
      <w:r>
        <w:rPr>
          <w:color w:val="000000"/>
        </w:rPr>
        <w:t xml:space="preserve">Исходные коды </w:t>
      </w:r>
      <w:proofErr w:type="spellStart"/>
      <w:r>
        <w:rPr>
          <w:color w:val="000000"/>
        </w:rPr>
        <w:t>автотестирования</w:t>
      </w:r>
      <w:proofErr w:type="spellEnd"/>
      <w:r>
        <w:rPr>
          <w:color w:val="000000"/>
        </w:rPr>
        <w:t xml:space="preserve"> должны быть переданы на машинном носителе информации, а также размещены в СКВ Заказчика (доступ предоставляется по запросу Подрядчика в рамках подготовительных мероприятий) одновременно с исходными кодами ППО по каждой Заявке. Переданные исходные коды </w:t>
      </w:r>
      <w:proofErr w:type="spellStart"/>
      <w:r>
        <w:rPr>
          <w:color w:val="000000"/>
        </w:rPr>
        <w:t>автотестирования</w:t>
      </w:r>
      <w:proofErr w:type="spellEnd"/>
      <w:r>
        <w:rPr>
          <w:color w:val="000000"/>
        </w:rPr>
        <w:t xml:space="preserve"> должны быть описаны в приложении «Журнал </w:t>
      </w:r>
      <w:proofErr w:type="spellStart"/>
      <w:r>
        <w:rPr>
          <w:color w:val="000000"/>
        </w:rPr>
        <w:t>автотестирования</w:t>
      </w:r>
      <w:proofErr w:type="spellEnd"/>
      <w:r>
        <w:rPr>
          <w:color w:val="000000"/>
        </w:rPr>
        <w:t>» документа «Руководство администратора».</w:t>
      </w:r>
    </w:p>
    <w:p w14:paraId="23FE584F" w14:textId="77777777" w:rsidR="003F2501" w:rsidRDefault="003F2501" w:rsidP="003F2501">
      <w:pPr>
        <w:pStyle w:val="aff1"/>
        <w:spacing w:before="60" w:beforeAutospacing="0" w:after="60" w:afterAutospacing="0"/>
        <w:ind w:firstLine="709"/>
        <w:jc w:val="both"/>
      </w:pPr>
      <w:r>
        <w:rPr>
          <w:color w:val="000000"/>
        </w:rPr>
        <w:t xml:space="preserve">По окончании пусконаладочных работ Подрядчик должен проверить разработанные исходные коды </w:t>
      </w:r>
      <w:proofErr w:type="spellStart"/>
      <w:r>
        <w:rPr>
          <w:color w:val="000000"/>
        </w:rPr>
        <w:t>автотестирования</w:t>
      </w:r>
      <w:proofErr w:type="spellEnd"/>
      <w:r>
        <w:rPr>
          <w:color w:val="000000"/>
        </w:rPr>
        <w:t xml:space="preserve"> в используемой Заказчиком системе CI/CD.</w:t>
      </w:r>
    </w:p>
    <w:p w14:paraId="6F8E9FFE" w14:textId="77777777" w:rsidR="003F2501" w:rsidRDefault="003F2501" w:rsidP="003F2501">
      <w:pPr>
        <w:pStyle w:val="aff1"/>
        <w:spacing w:before="60" w:beforeAutospacing="0" w:after="60" w:afterAutospacing="0"/>
        <w:ind w:firstLine="709"/>
        <w:jc w:val="both"/>
      </w:pPr>
      <w:r>
        <w:rPr>
          <w:color w:val="000000"/>
        </w:rPr>
        <w:t xml:space="preserve">По итогам предварительных испытаний, опытной эксплуатации и приемочных испытаний, если были внесены изменения в исходные коды </w:t>
      </w:r>
      <w:proofErr w:type="spellStart"/>
      <w:r>
        <w:rPr>
          <w:color w:val="000000"/>
        </w:rPr>
        <w:t>автотестирования</w:t>
      </w:r>
      <w:proofErr w:type="spellEnd"/>
      <w:r>
        <w:rPr>
          <w:color w:val="000000"/>
        </w:rPr>
        <w:t xml:space="preserve">, Подрядчик должен передать Заказчику обновленные исходные коды </w:t>
      </w:r>
      <w:proofErr w:type="spellStart"/>
      <w:r>
        <w:rPr>
          <w:color w:val="000000"/>
        </w:rPr>
        <w:t>автотестирования</w:t>
      </w:r>
      <w:proofErr w:type="spellEnd"/>
      <w:r>
        <w:rPr>
          <w:color w:val="000000"/>
        </w:rPr>
        <w:t xml:space="preserve"> на машинном носителе информации, а также разместить обновленный исходный код </w:t>
      </w:r>
      <w:proofErr w:type="spellStart"/>
      <w:r>
        <w:rPr>
          <w:color w:val="000000"/>
        </w:rPr>
        <w:t>автотестирования</w:t>
      </w:r>
      <w:proofErr w:type="spellEnd"/>
      <w:r>
        <w:rPr>
          <w:color w:val="000000"/>
        </w:rPr>
        <w:t xml:space="preserve"> в СКВ Заказчика. При повторной передаче исходного кода, при необходимости, производится актуализация документа «Руководство администратора» (с приложением инструкции по развертыванию системы (включая инструкцию по настройке среды исполнения), инструкции по сборке исходных кодов (включая инструкцию по настройке сборочной среды), журнала </w:t>
      </w:r>
      <w:proofErr w:type="spellStart"/>
      <w:r>
        <w:rPr>
          <w:color w:val="000000"/>
        </w:rPr>
        <w:t>автотестирования</w:t>
      </w:r>
      <w:proofErr w:type="spellEnd"/>
      <w:r>
        <w:rPr>
          <w:color w:val="000000"/>
        </w:rPr>
        <w:t>).</w:t>
      </w:r>
    </w:p>
    <w:p w14:paraId="4D9CD68C" w14:textId="77777777" w:rsidR="003F2501" w:rsidRDefault="003F2501" w:rsidP="003F2501"/>
    <w:p w14:paraId="14DF9BB1" w14:textId="77777777" w:rsidR="003F2501" w:rsidRDefault="003F2501" w:rsidP="003F569F">
      <w:pPr>
        <w:pStyle w:val="4"/>
        <w:spacing w:before="60" w:after="60"/>
        <w:ind w:firstLine="0"/>
      </w:pPr>
      <w:r>
        <w:rPr>
          <w:color w:val="000000"/>
        </w:rPr>
        <w:t>2.19.4.2</w:t>
      </w:r>
      <w:r w:rsidR="000D3131">
        <w:rPr>
          <w:color w:val="000000"/>
        </w:rPr>
        <w:t>.</w:t>
      </w:r>
      <w:r>
        <w:rPr>
          <w:color w:val="000000"/>
        </w:rPr>
        <w:t xml:space="preserve"> Требования к используемым технологиям и исходному коду</w:t>
      </w:r>
    </w:p>
    <w:p w14:paraId="61649F2E" w14:textId="77777777" w:rsidR="003F2501" w:rsidRDefault="003F2501" w:rsidP="003F2501">
      <w:pPr>
        <w:pStyle w:val="aff1"/>
        <w:spacing w:before="60" w:beforeAutospacing="0" w:after="60" w:afterAutospacing="0"/>
        <w:ind w:firstLine="709"/>
        <w:jc w:val="both"/>
      </w:pPr>
      <w:r>
        <w:rPr>
          <w:color w:val="000000"/>
        </w:rPr>
        <w:t xml:space="preserve">Для разрабатываемых автоматизированных тестов Подрядчик должен использовать </w:t>
      </w:r>
      <w:proofErr w:type="spellStart"/>
      <w:r>
        <w:rPr>
          <w:color w:val="000000"/>
        </w:rPr>
        <w:t>фреймворк</w:t>
      </w:r>
      <w:proofErr w:type="spellEnd"/>
      <w:r>
        <w:rPr>
          <w:color w:val="000000"/>
        </w:rPr>
        <w:t xml:space="preserve"> </w:t>
      </w:r>
      <w:proofErr w:type="spellStart"/>
      <w:r>
        <w:rPr>
          <w:color w:val="000000"/>
        </w:rPr>
        <w:t>автотестирования</w:t>
      </w:r>
      <w:proofErr w:type="spellEnd"/>
      <w:r>
        <w:rPr>
          <w:color w:val="000000"/>
        </w:rPr>
        <w:t>, предоставленный Заказчиком по запросу Подрядчика в рабочем порядке в течение 2 (двух) рабочих дней со дня получения Заказчиком соответствующего запроса.</w:t>
      </w:r>
    </w:p>
    <w:p w14:paraId="6C3B854B" w14:textId="77777777" w:rsidR="003F2501" w:rsidRDefault="003F2501" w:rsidP="003F2501">
      <w:pPr>
        <w:pStyle w:val="aff1"/>
        <w:spacing w:before="60" w:beforeAutospacing="0" w:after="60" w:afterAutospacing="0"/>
        <w:ind w:left="709"/>
        <w:jc w:val="both"/>
      </w:pPr>
      <w:r>
        <w:rPr>
          <w:color w:val="000000"/>
        </w:rPr>
        <w:t xml:space="preserve">Список технологий (или их эквивалентов), используемых </w:t>
      </w:r>
      <w:proofErr w:type="spellStart"/>
      <w:r>
        <w:rPr>
          <w:color w:val="000000"/>
        </w:rPr>
        <w:t>фреймворком</w:t>
      </w:r>
      <w:proofErr w:type="spellEnd"/>
      <w:r>
        <w:rPr>
          <w:color w:val="000000"/>
        </w:rPr>
        <w:t xml:space="preserve"> </w:t>
      </w:r>
      <w:proofErr w:type="spellStart"/>
      <w:r>
        <w:rPr>
          <w:color w:val="000000"/>
        </w:rPr>
        <w:t>автотестирования</w:t>
      </w:r>
      <w:proofErr w:type="spellEnd"/>
      <w:r>
        <w:rPr>
          <w:color w:val="000000"/>
        </w:rPr>
        <w:t>:</w:t>
      </w:r>
    </w:p>
    <w:p w14:paraId="4275896E" w14:textId="77777777" w:rsidR="003F2501" w:rsidRDefault="003F2501" w:rsidP="007B11A5">
      <w:pPr>
        <w:pStyle w:val="aff1"/>
        <w:numPr>
          <w:ilvl w:val="0"/>
          <w:numId w:val="50"/>
        </w:numPr>
        <w:spacing w:before="60" w:beforeAutospacing="0" w:after="60" w:afterAutospacing="0"/>
        <w:jc w:val="both"/>
        <w:textAlignment w:val="baseline"/>
        <w:rPr>
          <w:rFonts w:ascii="Noto Sans Symbols" w:hAnsi="Noto Sans Symbols"/>
          <w:color w:val="000000"/>
        </w:rPr>
      </w:pPr>
      <w:proofErr w:type="spellStart"/>
      <w:r>
        <w:rPr>
          <w:color w:val="000000"/>
        </w:rPr>
        <w:t>JUnit</w:t>
      </w:r>
      <w:proofErr w:type="spellEnd"/>
      <w:r>
        <w:rPr>
          <w:color w:val="000000"/>
        </w:rPr>
        <w:t>;</w:t>
      </w:r>
    </w:p>
    <w:p w14:paraId="32260C1D" w14:textId="77777777" w:rsidR="003F2501" w:rsidRDefault="003F2501" w:rsidP="007B11A5">
      <w:pPr>
        <w:pStyle w:val="aff1"/>
        <w:numPr>
          <w:ilvl w:val="0"/>
          <w:numId w:val="50"/>
        </w:numPr>
        <w:spacing w:before="60" w:beforeAutospacing="0" w:after="60" w:afterAutospacing="0"/>
        <w:jc w:val="both"/>
        <w:textAlignment w:val="baseline"/>
        <w:rPr>
          <w:rFonts w:ascii="Noto Sans Symbols" w:hAnsi="Noto Sans Symbols"/>
          <w:color w:val="000000"/>
        </w:rPr>
      </w:pPr>
      <w:proofErr w:type="spellStart"/>
      <w:r>
        <w:rPr>
          <w:color w:val="000000"/>
        </w:rPr>
        <w:t>PHPUnit</w:t>
      </w:r>
      <w:proofErr w:type="spellEnd"/>
      <w:r>
        <w:rPr>
          <w:color w:val="000000"/>
        </w:rPr>
        <w:t>;</w:t>
      </w:r>
    </w:p>
    <w:p w14:paraId="78AB957D" w14:textId="77777777" w:rsidR="003F2501" w:rsidRDefault="003F2501" w:rsidP="007B11A5">
      <w:pPr>
        <w:pStyle w:val="aff1"/>
        <w:numPr>
          <w:ilvl w:val="0"/>
          <w:numId w:val="50"/>
        </w:numPr>
        <w:spacing w:before="60" w:beforeAutospacing="0" w:after="60" w:afterAutospacing="0"/>
        <w:jc w:val="both"/>
        <w:textAlignment w:val="baseline"/>
        <w:rPr>
          <w:rFonts w:ascii="Noto Sans Symbols" w:hAnsi="Noto Sans Symbols"/>
          <w:color w:val="000000"/>
        </w:rPr>
      </w:pPr>
      <w:proofErr w:type="spellStart"/>
      <w:r>
        <w:rPr>
          <w:color w:val="000000"/>
        </w:rPr>
        <w:t>Apache</w:t>
      </w:r>
      <w:proofErr w:type="spellEnd"/>
      <w:r>
        <w:rPr>
          <w:color w:val="000000"/>
        </w:rPr>
        <w:t xml:space="preserve"> </w:t>
      </w:r>
      <w:proofErr w:type="spellStart"/>
      <w:r>
        <w:rPr>
          <w:color w:val="000000"/>
        </w:rPr>
        <w:t>Maven</w:t>
      </w:r>
      <w:proofErr w:type="spellEnd"/>
      <w:r>
        <w:rPr>
          <w:color w:val="000000"/>
        </w:rPr>
        <w:t>;</w:t>
      </w:r>
    </w:p>
    <w:p w14:paraId="6992DE42" w14:textId="77777777" w:rsidR="003F2501" w:rsidRDefault="003F2501" w:rsidP="007B11A5">
      <w:pPr>
        <w:pStyle w:val="aff1"/>
        <w:numPr>
          <w:ilvl w:val="0"/>
          <w:numId w:val="50"/>
        </w:numPr>
        <w:spacing w:before="60" w:beforeAutospacing="0" w:after="60" w:afterAutospacing="0"/>
        <w:jc w:val="both"/>
        <w:textAlignment w:val="baseline"/>
        <w:rPr>
          <w:rFonts w:ascii="Noto Sans Symbols" w:hAnsi="Noto Sans Symbols"/>
          <w:color w:val="000000"/>
        </w:rPr>
      </w:pPr>
      <w:proofErr w:type="spellStart"/>
      <w:r>
        <w:rPr>
          <w:color w:val="000000"/>
        </w:rPr>
        <w:t>Selenium</w:t>
      </w:r>
      <w:proofErr w:type="spellEnd"/>
      <w:r>
        <w:rPr>
          <w:color w:val="000000"/>
        </w:rPr>
        <w:t>;</w:t>
      </w:r>
    </w:p>
    <w:p w14:paraId="426581F0" w14:textId="77777777" w:rsidR="003F2501" w:rsidRDefault="003F2501" w:rsidP="007B11A5">
      <w:pPr>
        <w:pStyle w:val="aff1"/>
        <w:numPr>
          <w:ilvl w:val="0"/>
          <w:numId w:val="50"/>
        </w:numPr>
        <w:spacing w:before="60" w:beforeAutospacing="0" w:after="60" w:afterAutospacing="0"/>
        <w:jc w:val="both"/>
        <w:textAlignment w:val="baseline"/>
        <w:rPr>
          <w:rFonts w:ascii="Noto Sans Symbols" w:hAnsi="Noto Sans Symbols"/>
          <w:color w:val="000000"/>
        </w:rPr>
      </w:pPr>
      <w:r>
        <w:rPr>
          <w:color w:val="000000"/>
        </w:rPr>
        <w:t>Java;</w:t>
      </w:r>
    </w:p>
    <w:p w14:paraId="4B36A69C" w14:textId="77777777" w:rsidR="003F2501" w:rsidRDefault="003F2501" w:rsidP="007B11A5">
      <w:pPr>
        <w:pStyle w:val="aff1"/>
        <w:numPr>
          <w:ilvl w:val="0"/>
          <w:numId w:val="50"/>
        </w:numPr>
        <w:spacing w:before="60" w:beforeAutospacing="0" w:after="60" w:afterAutospacing="0"/>
        <w:jc w:val="both"/>
        <w:textAlignment w:val="baseline"/>
        <w:rPr>
          <w:rFonts w:ascii="Noto Sans Symbols" w:hAnsi="Noto Sans Symbols"/>
          <w:color w:val="000000"/>
        </w:rPr>
      </w:pPr>
      <w:proofErr w:type="spellStart"/>
      <w:r>
        <w:rPr>
          <w:color w:val="000000"/>
        </w:rPr>
        <w:t>Cucumber</w:t>
      </w:r>
      <w:proofErr w:type="spellEnd"/>
      <w:r>
        <w:rPr>
          <w:color w:val="000000"/>
        </w:rPr>
        <w:t>;</w:t>
      </w:r>
    </w:p>
    <w:p w14:paraId="0AA28106" w14:textId="77777777" w:rsidR="003F2501" w:rsidRDefault="003F2501" w:rsidP="007B11A5">
      <w:pPr>
        <w:pStyle w:val="aff1"/>
        <w:numPr>
          <w:ilvl w:val="0"/>
          <w:numId w:val="50"/>
        </w:numPr>
        <w:spacing w:before="60" w:beforeAutospacing="0" w:after="60" w:afterAutospacing="0"/>
        <w:jc w:val="both"/>
        <w:textAlignment w:val="baseline"/>
        <w:rPr>
          <w:rFonts w:ascii="Noto Sans Symbols" w:hAnsi="Noto Sans Symbols"/>
          <w:color w:val="000000"/>
        </w:rPr>
      </w:pPr>
      <w:proofErr w:type="spellStart"/>
      <w:r>
        <w:rPr>
          <w:color w:val="000000"/>
        </w:rPr>
        <w:t>Report</w:t>
      </w:r>
      <w:proofErr w:type="spellEnd"/>
      <w:r>
        <w:rPr>
          <w:color w:val="000000"/>
        </w:rPr>
        <w:t xml:space="preserve"> </w:t>
      </w:r>
      <w:proofErr w:type="spellStart"/>
      <w:r>
        <w:rPr>
          <w:color w:val="000000"/>
        </w:rPr>
        <w:t>Allure</w:t>
      </w:r>
      <w:proofErr w:type="spellEnd"/>
      <w:r>
        <w:rPr>
          <w:color w:val="000000"/>
        </w:rPr>
        <w:t>.</w:t>
      </w:r>
    </w:p>
    <w:p w14:paraId="173C6832" w14:textId="77777777" w:rsidR="003F2501" w:rsidRDefault="003F2501" w:rsidP="003F2501">
      <w:pPr>
        <w:pStyle w:val="aff1"/>
        <w:spacing w:before="60" w:beforeAutospacing="0" w:after="60" w:afterAutospacing="0"/>
        <w:ind w:left="357" w:hanging="357"/>
        <w:jc w:val="both"/>
      </w:pPr>
      <w:r>
        <w:rPr>
          <w:color w:val="000000"/>
        </w:rPr>
        <w:t xml:space="preserve">Требования к исходному коду </w:t>
      </w:r>
      <w:proofErr w:type="spellStart"/>
      <w:r>
        <w:rPr>
          <w:color w:val="000000"/>
        </w:rPr>
        <w:t>автотестирования</w:t>
      </w:r>
      <w:proofErr w:type="spellEnd"/>
      <w:r>
        <w:rPr>
          <w:color w:val="000000"/>
        </w:rPr>
        <w:t>:</w:t>
      </w:r>
    </w:p>
    <w:p w14:paraId="037615AB" w14:textId="77777777" w:rsidR="003F2501" w:rsidRDefault="003F2501" w:rsidP="007B11A5">
      <w:pPr>
        <w:pStyle w:val="aff1"/>
        <w:numPr>
          <w:ilvl w:val="0"/>
          <w:numId w:val="51"/>
        </w:numPr>
        <w:spacing w:before="60" w:beforeAutospacing="0" w:after="60" w:afterAutospacing="0"/>
        <w:ind w:left="717"/>
        <w:jc w:val="both"/>
        <w:textAlignment w:val="baseline"/>
        <w:rPr>
          <w:rFonts w:ascii="Noto Sans Symbols" w:hAnsi="Noto Sans Symbols"/>
          <w:color w:val="000000"/>
        </w:rPr>
      </w:pPr>
      <w:r>
        <w:rPr>
          <w:color w:val="000000"/>
        </w:rPr>
        <w:t xml:space="preserve">исходные коды </w:t>
      </w:r>
      <w:proofErr w:type="spellStart"/>
      <w:r>
        <w:rPr>
          <w:color w:val="000000"/>
        </w:rPr>
        <w:t>автотестирования</w:t>
      </w:r>
      <w:proofErr w:type="spellEnd"/>
      <w:r>
        <w:rPr>
          <w:color w:val="000000"/>
        </w:rPr>
        <w:t>:</w:t>
      </w:r>
    </w:p>
    <w:p w14:paraId="6429E9E1" w14:textId="77777777" w:rsidR="003F2501" w:rsidRDefault="003F2501" w:rsidP="007B11A5">
      <w:pPr>
        <w:pStyle w:val="aff1"/>
        <w:numPr>
          <w:ilvl w:val="0"/>
          <w:numId w:val="51"/>
        </w:numPr>
        <w:spacing w:before="60" w:beforeAutospacing="0" w:after="60" w:afterAutospacing="0"/>
        <w:jc w:val="both"/>
        <w:textAlignment w:val="baseline"/>
        <w:rPr>
          <w:rFonts w:ascii="Noto Sans Symbols" w:hAnsi="Noto Sans Symbols"/>
          <w:color w:val="000000"/>
        </w:rPr>
      </w:pPr>
      <w:r>
        <w:rPr>
          <w:color w:val="000000"/>
        </w:rPr>
        <w:t xml:space="preserve">исходные коды </w:t>
      </w:r>
      <w:proofErr w:type="spellStart"/>
      <w:r>
        <w:rPr>
          <w:color w:val="000000"/>
        </w:rPr>
        <w:t>автотестирования</w:t>
      </w:r>
      <w:proofErr w:type="spellEnd"/>
      <w:r>
        <w:rPr>
          <w:color w:val="000000"/>
        </w:rPr>
        <w:t xml:space="preserve"> не должны содержать сторонних платных библиотек, а также использовать информационные ресурсы Подрядчика;</w:t>
      </w:r>
    </w:p>
    <w:p w14:paraId="36FE55C0" w14:textId="77777777" w:rsidR="003F2501" w:rsidRDefault="003F2501" w:rsidP="007B11A5">
      <w:pPr>
        <w:pStyle w:val="aff1"/>
        <w:numPr>
          <w:ilvl w:val="0"/>
          <w:numId w:val="51"/>
        </w:numPr>
        <w:spacing w:before="60" w:beforeAutospacing="0" w:after="60" w:afterAutospacing="0"/>
        <w:jc w:val="both"/>
        <w:textAlignment w:val="baseline"/>
        <w:rPr>
          <w:rFonts w:ascii="Noto Sans Symbols" w:hAnsi="Noto Sans Symbols"/>
          <w:color w:val="000000"/>
        </w:rPr>
      </w:pPr>
      <w:r>
        <w:rPr>
          <w:color w:val="000000"/>
        </w:rPr>
        <w:t xml:space="preserve">исходные коды </w:t>
      </w:r>
      <w:proofErr w:type="spellStart"/>
      <w:r>
        <w:rPr>
          <w:color w:val="000000"/>
        </w:rPr>
        <w:t>автотестирования</w:t>
      </w:r>
      <w:proofErr w:type="spellEnd"/>
      <w:r>
        <w:rPr>
          <w:color w:val="000000"/>
        </w:rPr>
        <w:t xml:space="preserve"> должны собираться на ресурсах Заказчика;</w:t>
      </w:r>
    </w:p>
    <w:p w14:paraId="562C67A3" w14:textId="77777777" w:rsidR="003F2501" w:rsidRDefault="003F2501" w:rsidP="007B11A5">
      <w:pPr>
        <w:pStyle w:val="aff1"/>
        <w:numPr>
          <w:ilvl w:val="0"/>
          <w:numId w:val="51"/>
        </w:numPr>
        <w:spacing w:before="60" w:beforeAutospacing="0" w:after="60" w:afterAutospacing="0"/>
        <w:jc w:val="both"/>
        <w:textAlignment w:val="baseline"/>
        <w:rPr>
          <w:rFonts w:ascii="Noto Sans Symbols" w:hAnsi="Noto Sans Symbols"/>
          <w:color w:val="000000"/>
        </w:rPr>
      </w:pPr>
      <w:r>
        <w:rPr>
          <w:color w:val="000000"/>
        </w:rPr>
        <w:t xml:space="preserve">каждому модулю/подсистеме должен соответствовать свой проект </w:t>
      </w:r>
      <w:proofErr w:type="spellStart"/>
      <w:r>
        <w:rPr>
          <w:color w:val="000000"/>
        </w:rPr>
        <w:t>автотестов</w:t>
      </w:r>
      <w:proofErr w:type="spellEnd"/>
      <w:r>
        <w:rPr>
          <w:color w:val="000000"/>
        </w:rPr>
        <w:t>;</w:t>
      </w:r>
    </w:p>
    <w:p w14:paraId="0090BD99" w14:textId="77777777" w:rsidR="003F2501" w:rsidRDefault="003F2501" w:rsidP="007B11A5">
      <w:pPr>
        <w:pStyle w:val="aff1"/>
        <w:numPr>
          <w:ilvl w:val="0"/>
          <w:numId w:val="51"/>
        </w:numPr>
        <w:spacing w:before="60" w:beforeAutospacing="0" w:after="60" w:afterAutospacing="0"/>
        <w:jc w:val="both"/>
        <w:textAlignment w:val="baseline"/>
        <w:rPr>
          <w:rFonts w:ascii="Noto Sans Symbols" w:hAnsi="Noto Sans Symbols"/>
          <w:color w:val="000000"/>
        </w:rPr>
      </w:pPr>
      <w:r>
        <w:rPr>
          <w:color w:val="000000"/>
        </w:rPr>
        <w:t xml:space="preserve">результаты автоматизированного тестирования должны быть оформлены в отчете </w:t>
      </w:r>
      <w:proofErr w:type="spellStart"/>
      <w:r>
        <w:rPr>
          <w:color w:val="000000"/>
        </w:rPr>
        <w:t>Report</w:t>
      </w:r>
      <w:proofErr w:type="spellEnd"/>
      <w:r>
        <w:rPr>
          <w:color w:val="000000"/>
        </w:rPr>
        <w:t xml:space="preserve"> </w:t>
      </w:r>
      <w:proofErr w:type="spellStart"/>
      <w:r>
        <w:rPr>
          <w:color w:val="000000"/>
        </w:rPr>
        <w:t>Allure</w:t>
      </w:r>
      <w:proofErr w:type="spellEnd"/>
      <w:r>
        <w:rPr>
          <w:color w:val="000000"/>
        </w:rPr>
        <w:t>;</w:t>
      </w:r>
    </w:p>
    <w:p w14:paraId="4BC640D7" w14:textId="77777777" w:rsidR="003F2501" w:rsidRDefault="003F2501" w:rsidP="007B11A5">
      <w:pPr>
        <w:pStyle w:val="aff1"/>
        <w:numPr>
          <w:ilvl w:val="0"/>
          <w:numId w:val="51"/>
        </w:numPr>
        <w:spacing w:before="60" w:beforeAutospacing="0" w:after="60" w:afterAutospacing="0"/>
        <w:jc w:val="both"/>
        <w:textAlignment w:val="baseline"/>
        <w:rPr>
          <w:rFonts w:ascii="Noto Sans Symbols" w:hAnsi="Noto Sans Symbols"/>
          <w:color w:val="000000"/>
        </w:rPr>
      </w:pPr>
      <w:r>
        <w:rPr>
          <w:color w:val="000000"/>
        </w:rPr>
        <w:t xml:space="preserve">в одном </w:t>
      </w:r>
      <w:proofErr w:type="spellStart"/>
      <w:r>
        <w:rPr>
          <w:color w:val="000000"/>
        </w:rPr>
        <w:t>feature</w:t>
      </w:r>
      <w:proofErr w:type="spellEnd"/>
      <w:r>
        <w:rPr>
          <w:color w:val="000000"/>
        </w:rPr>
        <w:t>-файле должно быть размещено не более одного тестового сценария;</w:t>
      </w:r>
    </w:p>
    <w:p w14:paraId="0FB26308" w14:textId="77777777" w:rsidR="003F2501" w:rsidRPr="00432882" w:rsidRDefault="003F2501" w:rsidP="007B11A5">
      <w:pPr>
        <w:pStyle w:val="aff1"/>
        <w:numPr>
          <w:ilvl w:val="0"/>
          <w:numId w:val="51"/>
        </w:numPr>
        <w:spacing w:before="60" w:beforeAutospacing="0" w:after="60" w:afterAutospacing="0"/>
        <w:jc w:val="both"/>
        <w:textAlignment w:val="baseline"/>
        <w:rPr>
          <w:rFonts w:ascii="Noto Sans Symbols" w:hAnsi="Noto Sans Symbols"/>
          <w:color w:val="000000"/>
        </w:rPr>
      </w:pPr>
      <w:r>
        <w:rPr>
          <w:color w:val="000000"/>
        </w:rPr>
        <w:t xml:space="preserve">название </w:t>
      </w:r>
      <w:proofErr w:type="spellStart"/>
      <w:r>
        <w:rPr>
          <w:color w:val="000000"/>
        </w:rPr>
        <w:t>feature</w:t>
      </w:r>
      <w:proofErr w:type="spellEnd"/>
      <w:r>
        <w:rPr>
          <w:color w:val="000000"/>
        </w:rPr>
        <w:t>-файла должно соответствовать формату «</w:t>
      </w:r>
      <w:proofErr w:type="spellStart"/>
      <w:r>
        <w:rPr>
          <w:color w:val="000000"/>
        </w:rPr>
        <w:t>Test</w:t>
      </w:r>
      <w:proofErr w:type="spellEnd"/>
      <w:r>
        <w:rPr>
          <w:color w:val="000000"/>
        </w:rPr>
        <w:t xml:space="preserve"> </w:t>
      </w:r>
      <w:proofErr w:type="spellStart"/>
      <w:r>
        <w:rPr>
          <w:color w:val="000000"/>
        </w:rPr>
        <w:t>case</w:t>
      </w:r>
      <w:proofErr w:type="spellEnd"/>
      <w:r>
        <w:rPr>
          <w:color w:val="000000"/>
        </w:rPr>
        <w:t xml:space="preserve"> </w:t>
      </w:r>
      <w:proofErr w:type="gramStart"/>
      <w:r>
        <w:rPr>
          <w:color w:val="000000"/>
        </w:rPr>
        <w:t>01.feature</w:t>
      </w:r>
      <w:proofErr w:type="gramEnd"/>
      <w:r>
        <w:rPr>
          <w:color w:val="000000"/>
        </w:rPr>
        <w:t>».</w:t>
      </w:r>
    </w:p>
    <w:p w14:paraId="498DF090" w14:textId="77777777" w:rsidR="00432882" w:rsidRDefault="00432882" w:rsidP="00432882">
      <w:pPr>
        <w:pStyle w:val="aff1"/>
        <w:spacing w:before="60" w:beforeAutospacing="0" w:after="60" w:afterAutospacing="0"/>
        <w:ind w:left="720"/>
        <w:jc w:val="both"/>
        <w:textAlignment w:val="baseline"/>
        <w:rPr>
          <w:rFonts w:ascii="Noto Sans Symbols" w:hAnsi="Noto Sans Symbols"/>
          <w:color w:val="000000"/>
        </w:rPr>
      </w:pPr>
    </w:p>
    <w:p w14:paraId="6552A92A" w14:textId="77777777" w:rsidR="003F2501" w:rsidRDefault="003F2501" w:rsidP="003F569F">
      <w:pPr>
        <w:pStyle w:val="4"/>
        <w:spacing w:before="60" w:after="60"/>
        <w:ind w:firstLine="0"/>
      </w:pPr>
      <w:r>
        <w:rPr>
          <w:color w:val="000000"/>
        </w:rPr>
        <w:t>2.19.4.3</w:t>
      </w:r>
      <w:r w:rsidR="000D3131">
        <w:rPr>
          <w:color w:val="000000"/>
        </w:rPr>
        <w:t>.</w:t>
      </w:r>
      <w:r>
        <w:rPr>
          <w:color w:val="000000"/>
        </w:rPr>
        <w:t xml:space="preserve"> Требования к содержанию результатов автоматизированного тестирования</w:t>
      </w:r>
    </w:p>
    <w:p w14:paraId="2F309CD5" w14:textId="77777777" w:rsidR="003F2501" w:rsidRDefault="003F2501" w:rsidP="003F2501">
      <w:pPr>
        <w:pStyle w:val="aff1"/>
        <w:spacing w:before="60" w:beforeAutospacing="0" w:after="60" w:afterAutospacing="0"/>
        <w:ind w:firstLine="709"/>
        <w:jc w:val="both"/>
      </w:pPr>
      <w:r>
        <w:rPr>
          <w:color w:val="000000"/>
        </w:rPr>
        <w:t xml:space="preserve">Для последующего анализа результатов по окончании выполнения автоматизированного тестирования должен формироваться отчет </w:t>
      </w:r>
      <w:proofErr w:type="spellStart"/>
      <w:r>
        <w:rPr>
          <w:color w:val="000000"/>
        </w:rPr>
        <w:t>Report</w:t>
      </w:r>
      <w:proofErr w:type="spellEnd"/>
      <w:r>
        <w:rPr>
          <w:color w:val="000000"/>
        </w:rPr>
        <w:t xml:space="preserve"> </w:t>
      </w:r>
      <w:proofErr w:type="spellStart"/>
      <w:r>
        <w:rPr>
          <w:color w:val="000000"/>
        </w:rPr>
        <w:t>Allure</w:t>
      </w:r>
      <w:proofErr w:type="spellEnd"/>
      <w:r>
        <w:rPr>
          <w:color w:val="000000"/>
        </w:rPr>
        <w:t>, который должен содержать следующую информацию:</w:t>
      </w:r>
    </w:p>
    <w:p w14:paraId="76FD526B" w14:textId="77777777" w:rsidR="003F2501" w:rsidRDefault="003F2501" w:rsidP="007B11A5">
      <w:pPr>
        <w:pStyle w:val="aff1"/>
        <w:numPr>
          <w:ilvl w:val="0"/>
          <w:numId w:val="52"/>
        </w:numPr>
        <w:spacing w:before="60" w:beforeAutospacing="0" w:after="60" w:afterAutospacing="0"/>
        <w:ind w:left="717"/>
        <w:jc w:val="both"/>
        <w:textAlignment w:val="baseline"/>
        <w:rPr>
          <w:rFonts w:ascii="Noto Sans Symbols" w:hAnsi="Noto Sans Symbols"/>
          <w:color w:val="000000"/>
        </w:rPr>
      </w:pPr>
      <w:r>
        <w:rPr>
          <w:color w:val="000000"/>
        </w:rPr>
        <w:t>время начала выполнения теста;</w:t>
      </w:r>
    </w:p>
    <w:p w14:paraId="6F4FD82A" w14:textId="77777777" w:rsidR="003F2501" w:rsidRDefault="003F2501" w:rsidP="007B11A5">
      <w:pPr>
        <w:pStyle w:val="aff1"/>
        <w:numPr>
          <w:ilvl w:val="0"/>
          <w:numId w:val="52"/>
        </w:numPr>
        <w:spacing w:before="60" w:beforeAutospacing="0" w:after="60" w:afterAutospacing="0"/>
        <w:ind w:left="717"/>
        <w:jc w:val="both"/>
        <w:textAlignment w:val="baseline"/>
        <w:rPr>
          <w:rFonts w:ascii="Noto Sans Symbols" w:hAnsi="Noto Sans Symbols"/>
          <w:color w:val="000000"/>
        </w:rPr>
      </w:pPr>
      <w:r>
        <w:rPr>
          <w:color w:val="000000"/>
        </w:rPr>
        <w:t>время завершения выполнения теста;</w:t>
      </w:r>
    </w:p>
    <w:p w14:paraId="6524C8DA" w14:textId="77777777" w:rsidR="003F2501" w:rsidRDefault="003F2501" w:rsidP="007B11A5">
      <w:pPr>
        <w:pStyle w:val="aff1"/>
        <w:numPr>
          <w:ilvl w:val="0"/>
          <w:numId w:val="52"/>
        </w:numPr>
        <w:spacing w:before="60" w:beforeAutospacing="0" w:after="60" w:afterAutospacing="0"/>
        <w:ind w:left="717"/>
        <w:jc w:val="both"/>
        <w:textAlignment w:val="baseline"/>
        <w:rPr>
          <w:rFonts w:ascii="Noto Sans Symbols" w:hAnsi="Noto Sans Symbols"/>
          <w:color w:val="000000"/>
        </w:rPr>
      </w:pPr>
      <w:r>
        <w:rPr>
          <w:color w:val="000000"/>
        </w:rPr>
        <w:t>номер сборки дистрибутива ППО, для которого проводился тест;</w:t>
      </w:r>
    </w:p>
    <w:p w14:paraId="4F3A4E4D" w14:textId="77777777" w:rsidR="003F2501" w:rsidRDefault="003F2501" w:rsidP="007B11A5">
      <w:pPr>
        <w:pStyle w:val="aff1"/>
        <w:numPr>
          <w:ilvl w:val="0"/>
          <w:numId w:val="52"/>
        </w:numPr>
        <w:spacing w:before="60" w:beforeAutospacing="0" w:after="60" w:afterAutospacing="0"/>
        <w:ind w:left="717"/>
        <w:jc w:val="both"/>
        <w:textAlignment w:val="baseline"/>
        <w:rPr>
          <w:rFonts w:ascii="Noto Sans Symbols" w:hAnsi="Noto Sans Symbols"/>
          <w:color w:val="000000"/>
        </w:rPr>
      </w:pPr>
      <w:r>
        <w:rPr>
          <w:color w:val="000000"/>
        </w:rPr>
        <w:t>название проводимой проверки;</w:t>
      </w:r>
    </w:p>
    <w:p w14:paraId="0ADACA86" w14:textId="77777777" w:rsidR="003F2501" w:rsidRDefault="003F2501" w:rsidP="007B11A5">
      <w:pPr>
        <w:pStyle w:val="aff1"/>
        <w:numPr>
          <w:ilvl w:val="0"/>
          <w:numId w:val="52"/>
        </w:numPr>
        <w:spacing w:before="60" w:beforeAutospacing="0" w:after="60" w:afterAutospacing="0"/>
        <w:ind w:left="717"/>
        <w:jc w:val="both"/>
        <w:textAlignment w:val="baseline"/>
        <w:rPr>
          <w:rFonts w:ascii="Noto Sans Symbols" w:hAnsi="Noto Sans Symbols"/>
          <w:color w:val="000000"/>
        </w:rPr>
      </w:pPr>
      <w:r>
        <w:rPr>
          <w:color w:val="000000"/>
        </w:rPr>
        <w:t>полный журнал выполнения теста с метками времени для каждого шага тестового сценария;</w:t>
      </w:r>
    </w:p>
    <w:p w14:paraId="06983566" w14:textId="77777777" w:rsidR="003F2501" w:rsidRDefault="003F2501" w:rsidP="007B11A5">
      <w:pPr>
        <w:pStyle w:val="aff1"/>
        <w:numPr>
          <w:ilvl w:val="0"/>
          <w:numId w:val="52"/>
        </w:numPr>
        <w:spacing w:before="60" w:beforeAutospacing="0" w:after="60" w:afterAutospacing="0"/>
        <w:ind w:left="717"/>
        <w:jc w:val="both"/>
        <w:textAlignment w:val="baseline"/>
        <w:rPr>
          <w:rFonts w:ascii="Noto Sans Symbols" w:hAnsi="Noto Sans Symbols"/>
          <w:color w:val="000000"/>
        </w:rPr>
      </w:pPr>
      <w:r>
        <w:rPr>
          <w:color w:val="000000"/>
        </w:rPr>
        <w:t>результат выполнения по каждому шагу тестового сценария (</w:t>
      </w:r>
      <w:proofErr w:type="spellStart"/>
      <w:r>
        <w:rPr>
          <w:color w:val="000000"/>
        </w:rPr>
        <w:t>passed</w:t>
      </w:r>
      <w:proofErr w:type="spellEnd"/>
      <w:r>
        <w:rPr>
          <w:color w:val="000000"/>
        </w:rPr>
        <w:t xml:space="preserve"> / </w:t>
      </w:r>
      <w:proofErr w:type="spellStart"/>
      <w:r>
        <w:rPr>
          <w:color w:val="000000"/>
        </w:rPr>
        <w:t>failed</w:t>
      </w:r>
      <w:proofErr w:type="spellEnd"/>
      <w:r>
        <w:rPr>
          <w:color w:val="000000"/>
        </w:rPr>
        <w:t xml:space="preserve"> / </w:t>
      </w:r>
      <w:proofErr w:type="spellStart"/>
      <w:r>
        <w:rPr>
          <w:color w:val="000000"/>
        </w:rPr>
        <w:t>skipped</w:t>
      </w:r>
      <w:proofErr w:type="spellEnd"/>
      <w:r>
        <w:rPr>
          <w:color w:val="000000"/>
        </w:rPr>
        <w:t>);</w:t>
      </w:r>
    </w:p>
    <w:p w14:paraId="18453ECF" w14:textId="77777777" w:rsidR="003F2501" w:rsidRDefault="003F2501" w:rsidP="007B11A5">
      <w:pPr>
        <w:pStyle w:val="aff1"/>
        <w:numPr>
          <w:ilvl w:val="0"/>
          <w:numId w:val="52"/>
        </w:numPr>
        <w:spacing w:before="60" w:beforeAutospacing="0" w:after="60" w:afterAutospacing="0"/>
        <w:ind w:left="717"/>
        <w:jc w:val="both"/>
        <w:textAlignment w:val="baseline"/>
        <w:rPr>
          <w:rFonts w:ascii="Noto Sans Symbols" w:hAnsi="Noto Sans Symbols"/>
          <w:color w:val="000000"/>
        </w:rPr>
      </w:pPr>
      <w:r>
        <w:rPr>
          <w:color w:val="000000"/>
        </w:rPr>
        <w:t>итоговый результат выполнения тестового сценария (</w:t>
      </w:r>
      <w:proofErr w:type="spellStart"/>
      <w:r>
        <w:rPr>
          <w:color w:val="000000"/>
        </w:rPr>
        <w:t>passed</w:t>
      </w:r>
      <w:proofErr w:type="spellEnd"/>
      <w:r>
        <w:rPr>
          <w:color w:val="000000"/>
        </w:rPr>
        <w:t xml:space="preserve"> / </w:t>
      </w:r>
      <w:proofErr w:type="spellStart"/>
      <w:r>
        <w:rPr>
          <w:color w:val="000000"/>
        </w:rPr>
        <w:t>failed</w:t>
      </w:r>
      <w:proofErr w:type="spellEnd"/>
      <w:r>
        <w:rPr>
          <w:color w:val="000000"/>
        </w:rPr>
        <w:t xml:space="preserve"> / </w:t>
      </w:r>
      <w:proofErr w:type="spellStart"/>
      <w:r>
        <w:rPr>
          <w:color w:val="000000"/>
        </w:rPr>
        <w:t>skipped</w:t>
      </w:r>
      <w:proofErr w:type="spellEnd"/>
      <w:r>
        <w:rPr>
          <w:color w:val="000000"/>
        </w:rPr>
        <w:t>);</w:t>
      </w:r>
    </w:p>
    <w:p w14:paraId="338739E1" w14:textId="77777777" w:rsidR="003F2501" w:rsidRDefault="003F2501" w:rsidP="007B11A5">
      <w:pPr>
        <w:pStyle w:val="aff1"/>
        <w:numPr>
          <w:ilvl w:val="0"/>
          <w:numId w:val="52"/>
        </w:numPr>
        <w:spacing w:before="60" w:beforeAutospacing="0" w:after="60" w:afterAutospacing="0"/>
        <w:ind w:left="717"/>
        <w:jc w:val="both"/>
        <w:textAlignment w:val="baseline"/>
        <w:rPr>
          <w:rFonts w:ascii="Noto Sans Symbols" w:hAnsi="Noto Sans Symbols"/>
          <w:color w:val="000000"/>
        </w:rPr>
      </w:pPr>
      <w:r>
        <w:rPr>
          <w:color w:val="000000"/>
        </w:rPr>
        <w:t xml:space="preserve">скриншот выполнения автоматизированного теста (в случае отличного от </w:t>
      </w:r>
      <w:proofErr w:type="spellStart"/>
      <w:r>
        <w:rPr>
          <w:color w:val="000000"/>
        </w:rPr>
        <w:t>passed</w:t>
      </w:r>
      <w:proofErr w:type="spellEnd"/>
      <w:r>
        <w:rPr>
          <w:color w:val="000000"/>
        </w:rPr>
        <w:t xml:space="preserve"> результата);</w:t>
      </w:r>
    </w:p>
    <w:p w14:paraId="65C44CCB" w14:textId="77777777" w:rsidR="003F2501" w:rsidRDefault="003F2501" w:rsidP="007B11A5">
      <w:pPr>
        <w:pStyle w:val="aff1"/>
        <w:numPr>
          <w:ilvl w:val="0"/>
          <w:numId w:val="52"/>
        </w:numPr>
        <w:spacing w:before="60" w:beforeAutospacing="0" w:after="60" w:afterAutospacing="0"/>
        <w:ind w:left="717"/>
        <w:jc w:val="both"/>
        <w:textAlignment w:val="baseline"/>
        <w:rPr>
          <w:rFonts w:ascii="Noto Sans Symbols" w:hAnsi="Noto Sans Symbols"/>
          <w:color w:val="000000"/>
        </w:rPr>
      </w:pPr>
      <w:r>
        <w:rPr>
          <w:color w:val="000000"/>
        </w:rPr>
        <w:t>видео выполнения автоматизированного теста на машинном носителе информации (при необходимости по согласованию с Заказчиком).</w:t>
      </w:r>
    </w:p>
    <w:p w14:paraId="36C302B4" w14:textId="77777777" w:rsidR="003F2501" w:rsidRDefault="003F2501" w:rsidP="003F2501"/>
    <w:p w14:paraId="724B9000" w14:textId="77777777" w:rsidR="003F2501" w:rsidRDefault="003F2501" w:rsidP="003F569F">
      <w:pPr>
        <w:pStyle w:val="3"/>
        <w:spacing w:before="60" w:after="60"/>
        <w:ind w:hanging="579"/>
      </w:pPr>
      <w:r>
        <w:rPr>
          <w:color w:val="000000"/>
        </w:rPr>
        <w:t>2.19.5</w:t>
      </w:r>
      <w:r w:rsidR="000D3131">
        <w:rPr>
          <w:color w:val="000000"/>
        </w:rPr>
        <w:t>.</w:t>
      </w:r>
      <w:r>
        <w:rPr>
          <w:color w:val="000000"/>
        </w:rPr>
        <w:t xml:space="preserve"> Требования к автоматизации процессов сборки, настройки, развертывания и мониторинга программного обеспечения системы</w:t>
      </w:r>
    </w:p>
    <w:p w14:paraId="57E03D52" w14:textId="77777777" w:rsidR="003F2501" w:rsidRDefault="003F2501" w:rsidP="003F2501">
      <w:pPr>
        <w:pStyle w:val="aff1"/>
        <w:spacing w:before="60" w:beforeAutospacing="0" w:after="60" w:afterAutospacing="0"/>
        <w:ind w:firstLine="709"/>
        <w:jc w:val="both"/>
      </w:pPr>
      <w:r>
        <w:rPr>
          <w:color w:val="000000"/>
        </w:rPr>
        <w:t>В рамках выполнения работ по развитию Системы Подрядчик должен обеспечить поддержание следующих собственных сред разработки и тестирования:</w:t>
      </w:r>
    </w:p>
    <w:p w14:paraId="509D4D3A" w14:textId="77777777" w:rsidR="003F2501" w:rsidRDefault="003F2501" w:rsidP="007B11A5">
      <w:pPr>
        <w:pStyle w:val="aff1"/>
        <w:numPr>
          <w:ilvl w:val="0"/>
          <w:numId w:val="53"/>
        </w:numPr>
        <w:spacing w:before="60" w:beforeAutospacing="0" w:after="60" w:afterAutospacing="0"/>
        <w:ind w:left="717"/>
        <w:jc w:val="both"/>
        <w:textAlignment w:val="baseline"/>
        <w:rPr>
          <w:rFonts w:ascii="Noto Sans Symbols" w:hAnsi="Noto Sans Symbols"/>
          <w:color w:val="000000"/>
        </w:rPr>
      </w:pPr>
      <w:r>
        <w:rPr>
          <w:color w:val="000000"/>
        </w:rPr>
        <w:t>среда тестирования;</w:t>
      </w:r>
    </w:p>
    <w:p w14:paraId="3DA88D20" w14:textId="77777777" w:rsidR="003F2501" w:rsidRDefault="003F2501" w:rsidP="007B11A5">
      <w:pPr>
        <w:pStyle w:val="aff1"/>
        <w:numPr>
          <w:ilvl w:val="0"/>
          <w:numId w:val="53"/>
        </w:numPr>
        <w:spacing w:before="60" w:beforeAutospacing="0" w:after="60" w:afterAutospacing="0"/>
        <w:ind w:left="717"/>
        <w:jc w:val="both"/>
        <w:textAlignment w:val="baseline"/>
        <w:rPr>
          <w:rFonts w:ascii="Noto Sans Symbols" w:hAnsi="Noto Sans Symbols"/>
          <w:color w:val="000000"/>
        </w:rPr>
      </w:pPr>
      <w:r>
        <w:rPr>
          <w:color w:val="000000"/>
        </w:rPr>
        <w:t>среда промышленной эксплуатации.</w:t>
      </w:r>
    </w:p>
    <w:p w14:paraId="063AE36A" w14:textId="77777777" w:rsidR="003F2501" w:rsidRDefault="003F2501" w:rsidP="003F2501">
      <w:pPr>
        <w:pStyle w:val="aff1"/>
        <w:spacing w:before="60" w:beforeAutospacing="0" w:after="60" w:afterAutospacing="0"/>
        <w:ind w:firstLine="709"/>
        <w:jc w:val="both"/>
      </w:pPr>
      <w:r>
        <w:rPr>
          <w:color w:val="000000"/>
        </w:rPr>
        <w:t>В поддержание сред разработки входит:</w:t>
      </w:r>
    </w:p>
    <w:p w14:paraId="1C33045F" w14:textId="77777777" w:rsidR="003F2501" w:rsidRDefault="003F2501" w:rsidP="003F2501">
      <w:pPr>
        <w:pStyle w:val="aff1"/>
        <w:spacing w:before="60" w:beforeAutospacing="0" w:after="60" w:afterAutospacing="0"/>
        <w:ind w:firstLine="709"/>
        <w:jc w:val="both"/>
      </w:pPr>
      <w:r>
        <w:rPr>
          <w:color w:val="000000"/>
        </w:rPr>
        <w:t>1.</w:t>
      </w:r>
      <w:r>
        <w:rPr>
          <w:rStyle w:val="apple-tab-span"/>
          <w:color w:val="000000"/>
        </w:rPr>
        <w:tab/>
      </w:r>
      <w:r>
        <w:rPr>
          <w:color w:val="000000"/>
        </w:rPr>
        <w:t>Миграция схемы БД: для каждой среды разработки необходимо произвести миграцию схемы БД и данных. Подрядчик должен разработать соответствующий скрипт миграции БД и реализовать его для каждой среды разработки. </w:t>
      </w:r>
    </w:p>
    <w:p w14:paraId="6C3B6017" w14:textId="77777777" w:rsidR="003F2501" w:rsidRDefault="003F2501" w:rsidP="003F2501">
      <w:pPr>
        <w:pStyle w:val="aff1"/>
        <w:spacing w:before="60" w:beforeAutospacing="0" w:after="60" w:afterAutospacing="0"/>
        <w:ind w:firstLine="709"/>
        <w:jc w:val="both"/>
      </w:pPr>
      <w:r>
        <w:rPr>
          <w:color w:val="000000"/>
        </w:rPr>
        <w:t>2.</w:t>
      </w:r>
      <w:r>
        <w:rPr>
          <w:rStyle w:val="apple-tab-span"/>
          <w:color w:val="000000"/>
        </w:rPr>
        <w:tab/>
      </w:r>
      <w:r>
        <w:rPr>
          <w:color w:val="000000"/>
        </w:rPr>
        <w:t>Контроль версий: для каждой среды разработки должна быть реализована своя ветка кода, а также обеспечен постоянный контроль со стороны Подрядчика за объединением веток кода и контролем версий для каждой среды. </w:t>
      </w:r>
    </w:p>
    <w:p w14:paraId="3CE2394F" w14:textId="77777777" w:rsidR="003F2501" w:rsidRDefault="003F2501" w:rsidP="003F2501">
      <w:pPr>
        <w:pStyle w:val="aff1"/>
        <w:spacing w:before="60" w:beforeAutospacing="0" w:after="60" w:afterAutospacing="0"/>
        <w:ind w:firstLine="709"/>
        <w:jc w:val="both"/>
      </w:pPr>
      <w:r>
        <w:rPr>
          <w:color w:val="000000"/>
        </w:rPr>
        <w:t>3.</w:t>
      </w:r>
      <w:r>
        <w:rPr>
          <w:rStyle w:val="apple-tab-span"/>
          <w:color w:val="000000"/>
        </w:rPr>
        <w:tab/>
      </w:r>
      <w:r>
        <w:rPr>
          <w:color w:val="000000"/>
        </w:rPr>
        <w:t>Интеграция (сборка) непрерывной поставки (CI/CD): для каждой среды требуется разработать скрипты по автоматизированной сборке, тестированию и релизу кода (доставки артефактов на среду исполнения).</w:t>
      </w:r>
    </w:p>
    <w:p w14:paraId="4DBD555A" w14:textId="77777777" w:rsidR="003F2501" w:rsidRDefault="003F2501" w:rsidP="003F2501">
      <w:pPr>
        <w:pStyle w:val="aff1"/>
        <w:spacing w:before="60" w:beforeAutospacing="0" w:after="60" w:afterAutospacing="0"/>
        <w:ind w:firstLine="709"/>
        <w:jc w:val="both"/>
      </w:pPr>
      <w:r>
        <w:rPr>
          <w:color w:val="000000"/>
        </w:rPr>
        <w:t xml:space="preserve">Описание сред разработки приводится в составе документа (или приложения к нему) «Описание архитектуры системы» в виде модели АТР нотации </w:t>
      </w:r>
      <w:proofErr w:type="spellStart"/>
      <w:r>
        <w:rPr>
          <w:color w:val="000000"/>
        </w:rPr>
        <w:t>ArchiMate</w:t>
      </w:r>
      <w:proofErr w:type="spellEnd"/>
      <w:r>
        <w:rPr>
          <w:color w:val="000000"/>
        </w:rPr>
        <w:t xml:space="preserve"> конвейера сборки и доставки. </w:t>
      </w:r>
    </w:p>
    <w:p w14:paraId="73804CBC" w14:textId="77777777" w:rsidR="003F2501" w:rsidRDefault="003F2501" w:rsidP="003F2501"/>
    <w:p w14:paraId="1C0CCFD8" w14:textId="77777777" w:rsidR="003F2501" w:rsidRDefault="003F2501" w:rsidP="003F569F">
      <w:pPr>
        <w:pStyle w:val="2"/>
        <w:numPr>
          <w:ilvl w:val="0"/>
          <w:numId w:val="0"/>
        </w:numPr>
        <w:spacing w:before="60" w:after="60"/>
      </w:pPr>
      <w:r>
        <w:rPr>
          <w:color w:val="000000"/>
        </w:rPr>
        <w:t>2.20</w:t>
      </w:r>
      <w:r w:rsidR="000D3131">
        <w:rPr>
          <w:color w:val="000000"/>
        </w:rPr>
        <w:t>.</w:t>
      </w:r>
      <w:r>
        <w:rPr>
          <w:color w:val="000000"/>
        </w:rPr>
        <w:t xml:space="preserve"> Требования к документированию</w:t>
      </w:r>
    </w:p>
    <w:p w14:paraId="328E5B93" w14:textId="77777777" w:rsidR="003F2501" w:rsidRDefault="003F2501" w:rsidP="003F2501">
      <w:pPr>
        <w:pStyle w:val="aff1"/>
        <w:spacing w:before="60" w:beforeAutospacing="0" w:after="60" w:afterAutospacing="0"/>
        <w:ind w:firstLine="709"/>
        <w:jc w:val="both"/>
      </w:pPr>
      <w:r>
        <w:rPr>
          <w:color w:val="000000"/>
        </w:rPr>
        <w:t>Техническая и эксплуатационная документация на Систему должны быть разработаны в составе, указанном в пункте 3.2 ТЗ, и должны удовлетворять требованиям комплекса стандартов и руководящих документов на автоматизированные системы:</w:t>
      </w:r>
    </w:p>
    <w:p w14:paraId="1A5BE288" w14:textId="77777777" w:rsidR="003F2501" w:rsidRDefault="003F2501" w:rsidP="007B11A5">
      <w:pPr>
        <w:pStyle w:val="aff1"/>
        <w:numPr>
          <w:ilvl w:val="0"/>
          <w:numId w:val="54"/>
        </w:numPr>
        <w:spacing w:before="60" w:beforeAutospacing="0" w:after="60" w:afterAutospacing="0"/>
        <w:ind w:left="717"/>
        <w:jc w:val="both"/>
        <w:textAlignment w:val="baseline"/>
        <w:rPr>
          <w:rFonts w:ascii="Noto Sans Symbols" w:hAnsi="Noto Sans Symbols"/>
          <w:color w:val="000000"/>
        </w:rPr>
      </w:pPr>
      <w:r>
        <w:rPr>
          <w:color w:val="000000"/>
        </w:rPr>
        <w:t>в части терминологии – ГОСТ Р 59853-2021. Национальный стандарт Российской Федерации. «Информационные технологии. Комплекс стандартов на автоматизированные системы. Автоматизированные системы. Термины и определения»;</w:t>
      </w:r>
    </w:p>
    <w:p w14:paraId="520E43DC" w14:textId="77777777" w:rsidR="003F2501" w:rsidRDefault="003F2501" w:rsidP="007B11A5">
      <w:pPr>
        <w:pStyle w:val="aff1"/>
        <w:numPr>
          <w:ilvl w:val="0"/>
          <w:numId w:val="54"/>
        </w:numPr>
        <w:spacing w:before="60" w:beforeAutospacing="0" w:after="60" w:afterAutospacing="0"/>
        <w:ind w:left="717"/>
        <w:jc w:val="both"/>
        <w:textAlignment w:val="baseline"/>
        <w:rPr>
          <w:rFonts w:ascii="Noto Sans Symbols" w:hAnsi="Noto Sans Symbols"/>
          <w:color w:val="000000"/>
        </w:rPr>
      </w:pPr>
      <w:r>
        <w:rPr>
          <w:color w:val="000000"/>
        </w:rPr>
        <w:t>в части наименования и обозначения документов – ГОСТ 34.201-2020. Межгосударственный стандарт. «Информационные технологии. Комплекс стандартов на автоматизированные системы. Виды, комплектность и обозначение документов при создании автоматизированных систем», ГОСТ 19.101-77* (СТ СЭВ 1626-79). Государственный стандарт Союза ССР. «Единая система программной документации. Виды программ и программных документов», ГОСТ 19.103-77. Государственный стандарт Союза ССР. «Единая система программной документации. Обозначения программ и программных документов»;</w:t>
      </w:r>
    </w:p>
    <w:p w14:paraId="084E4191" w14:textId="77777777" w:rsidR="003F2501" w:rsidRDefault="003F2501" w:rsidP="007B11A5">
      <w:pPr>
        <w:pStyle w:val="aff1"/>
        <w:numPr>
          <w:ilvl w:val="0"/>
          <w:numId w:val="54"/>
        </w:numPr>
        <w:spacing w:before="60" w:beforeAutospacing="0" w:after="60" w:afterAutospacing="0"/>
        <w:ind w:left="717"/>
        <w:jc w:val="both"/>
        <w:textAlignment w:val="baseline"/>
        <w:rPr>
          <w:rFonts w:ascii="Noto Sans Symbols" w:hAnsi="Noto Sans Symbols"/>
          <w:color w:val="000000"/>
        </w:rPr>
      </w:pPr>
      <w:r>
        <w:rPr>
          <w:color w:val="000000"/>
        </w:rPr>
        <w:t xml:space="preserve">в части определения стадий и этапов выполнения работ по созданию Системы – ГОСТ Р 59793-2021 </w:t>
      </w:r>
      <w:proofErr w:type="gramStart"/>
      <w:r>
        <w:rPr>
          <w:color w:val="000000"/>
        </w:rPr>
        <w:t>-  «</w:t>
      </w:r>
      <w:proofErr w:type="gramEnd"/>
      <w:r>
        <w:rPr>
          <w:color w:val="000000"/>
        </w:rPr>
        <w:t>Государственный стандарт Союза ССР. Информационные технологии. Комплекс стандартов на автоматизированные системы. Автоматизированные системы. Стадии создания»;</w:t>
      </w:r>
    </w:p>
    <w:p w14:paraId="3D3607B5" w14:textId="77777777" w:rsidR="003F2501" w:rsidRDefault="003F2501" w:rsidP="007B11A5">
      <w:pPr>
        <w:pStyle w:val="aff1"/>
        <w:numPr>
          <w:ilvl w:val="0"/>
          <w:numId w:val="54"/>
        </w:numPr>
        <w:spacing w:before="60" w:beforeAutospacing="0" w:after="60" w:afterAutospacing="0"/>
        <w:ind w:left="717"/>
        <w:jc w:val="both"/>
        <w:textAlignment w:val="baseline"/>
        <w:rPr>
          <w:rFonts w:ascii="Noto Sans Symbols" w:hAnsi="Noto Sans Symbols"/>
          <w:color w:val="000000"/>
        </w:rPr>
      </w:pPr>
      <w:r>
        <w:rPr>
          <w:color w:val="000000"/>
        </w:rPr>
        <w:t>в части состава, содержания и правил оформления документов «Частное техническое задание» – ГОСТ 34.602-2020. Межгосударственный стандарт. «Информационные технологии. Комплекс стандартов на автоматизированные системы. Техническое задание на создание автоматизированной системы» (далее – ГОСТ 34.602-2020);</w:t>
      </w:r>
    </w:p>
    <w:p w14:paraId="5CD26ECA" w14:textId="77777777" w:rsidR="003F2501" w:rsidRDefault="003F2501" w:rsidP="007B11A5">
      <w:pPr>
        <w:pStyle w:val="aff1"/>
        <w:numPr>
          <w:ilvl w:val="0"/>
          <w:numId w:val="54"/>
        </w:numPr>
        <w:spacing w:before="60" w:beforeAutospacing="0" w:after="60" w:afterAutospacing="0"/>
        <w:ind w:left="717"/>
        <w:jc w:val="both"/>
        <w:textAlignment w:val="baseline"/>
        <w:rPr>
          <w:rFonts w:ascii="Noto Sans Symbols" w:hAnsi="Noto Sans Symbols"/>
          <w:color w:val="000000"/>
        </w:rPr>
      </w:pPr>
      <w:r>
        <w:rPr>
          <w:color w:val="000000"/>
        </w:rPr>
        <w:t>в части описания архитектуры системы – ГОСТ Р 57100-2016/ISO/IEC/IEEE 42010:2011. Национальный стандарт Российской Федерации. «Системная и программная инженерия. Описание архитектуры» (далее – ГОСТ Р 57100-2016/ISO/IEC/IEEE 42010:2011);</w:t>
      </w:r>
    </w:p>
    <w:p w14:paraId="0FF11287" w14:textId="77777777" w:rsidR="003F2501" w:rsidRDefault="003F2501" w:rsidP="007B11A5">
      <w:pPr>
        <w:pStyle w:val="aff1"/>
        <w:numPr>
          <w:ilvl w:val="0"/>
          <w:numId w:val="54"/>
        </w:numPr>
        <w:spacing w:before="60" w:beforeAutospacing="0" w:after="60" w:afterAutospacing="0"/>
        <w:ind w:left="717"/>
        <w:jc w:val="both"/>
        <w:textAlignment w:val="baseline"/>
        <w:rPr>
          <w:rFonts w:ascii="Noto Sans Symbols" w:hAnsi="Noto Sans Symbols"/>
          <w:color w:val="000000"/>
        </w:rPr>
      </w:pPr>
      <w:r>
        <w:rPr>
          <w:color w:val="000000"/>
        </w:rPr>
        <w:t>в части определения видов испытаний – ГОСТ Р 59792-2021. Национальный стандарт Российской Федерации. «Информационные технологии. Комплекс стандартов на автоматизированные системы. Виды испытаний автоматизированных систем»;</w:t>
      </w:r>
    </w:p>
    <w:p w14:paraId="2E608209" w14:textId="77777777" w:rsidR="003F2501" w:rsidRDefault="003F2501" w:rsidP="007B11A5">
      <w:pPr>
        <w:pStyle w:val="aff1"/>
        <w:numPr>
          <w:ilvl w:val="0"/>
          <w:numId w:val="54"/>
        </w:numPr>
        <w:spacing w:before="60" w:beforeAutospacing="0" w:after="60" w:afterAutospacing="0"/>
        <w:ind w:left="717"/>
        <w:jc w:val="both"/>
        <w:textAlignment w:val="baseline"/>
        <w:rPr>
          <w:rFonts w:ascii="Noto Sans Symbols" w:hAnsi="Noto Sans Symbols"/>
          <w:color w:val="000000"/>
        </w:rPr>
      </w:pPr>
      <w:r>
        <w:rPr>
          <w:color w:val="000000"/>
        </w:rPr>
        <w:t>в части содержания основных документов, разрабатываемых на Систему – ГОСТ Р 59795-2021 Национальный стандарт Российской Федерации. «Информационные технологии. Комплекс стандартов на автоматизированные системы. Автоматизированные системы. Требования к содержанию документов» (далее – ГОСТ Р 59795-2021).</w:t>
      </w:r>
    </w:p>
    <w:p w14:paraId="47696790" w14:textId="77777777" w:rsidR="003F2501" w:rsidRDefault="003F2501" w:rsidP="003F2501">
      <w:pPr>
        <w:pStyle w:val="aff1"/>
        <w:spacing w:before="60" w:beforeAutospacing="0" w:after="60" w:afterAutospacing="0"/>
        <w:ind w:firstLine="709"/>
        <w:jc w:val="both"/>
      </w:pPr>
      <w:r>
        <w:rPr>
          <w:color w:val="000000"/>
        </w:rPr>
        <w:t>Документы на Систему должны оформляться в соответствии с требованиями ГОСТ Р 2.105-2019. Национальный стандарт Российской Федерации. «Единая система конструкторской документации. Общие требования к текстовым документам» на листах формата А4 по ГОСТ 2.301-68. Межгосударственный стандарт. «Единая система конструкторской документации. Форматы» без рамки, основной надписи и дополнительных граф к ней. Допускается для размещения рисунков и таблиц использование листов формата А3 с подшивкой по короткой стороне листа. Документы объемом более 25 (двадцати пяти) листов должны содержать информационную часть, состоящую из аннотации и содержания.</w:t>
      </w:r>
    </w:p>
    <w:p w14:paraId="31B6E66A" w14:textId="77777777" w:rsidR="003F2501" w:rsidRDefault="003F2501" w:rsidP="003F2501">
      <w:pPr>
        <w:pStyle w:val="aff1"/>
        <w:spacing w:before="60" w:beforeAutospacing="0" w:after="60" w:afterAutospacing="0"/>
        <w:ind w:firstLine="709"/>
        <w:jc w:val="both"/>
      </w:pPr>
      <w:r>
        <w:rPr>
          <w:color w:val="000000"/>
        </w:rPr>
        <w:t>Допускается предоставление приложений к документам на Систему, объем или размер которых не позволяет их включить в документ на Систему на бумажном носителе (скрипты обработки информации, схемы размера A0, JSON структуры и другие) только на машинном носителе информации.</w:t>
      </w:r>
    </w:p>
    <w:p w14:paraId="50B247F3" w14:textId="77777777" w:rsidR="003F2501" w:rsidRDefault="003F2501" w:rsidP="003F2501">
      <w:pPr>
        <w:pStyle w:val="aff1"/>
        <w:spacing w:before="60" w:beforeAutospacing="0" w:after="60" w:afterAutospacing="0"/>
        <w:ind w:firstLine="709"/>
        <w:jc w:val="both"/>
      </w:pPr>
      <w:r>
        <w:rPr>
          <w:color w:val="000000"/>
        </w:rPr>
        <w:t>Требования к структуре и содержанию отдельных документов, которые должны быть разработаны Подрядчиком в рамках выполнения работ по ТЗ, приведены ниже в настоящем пункте ТЗ.</w:t>
      </w:r>
    </w:p>
    <w:p w14:paraId="627F0E24" w14:textId="77777777" w:rsidR="003F2501" w:rsidRDefault="003F2501" w:rsidP="003F2501">
      <w:pPr>
        <w:pStyle w:val="aff1"/>
        <w:spacing w:before="60" w:beforeAutospacing="0" w:after="60" w:afterAutospacing="0"/>
        <w:ind w:firstLine="709"/>
        <w:jc w:val="both"/>
      </w:pPr>
      <w:r>
        <w:rPr>
          <w:color w:val="000000"/>
        </w:rPr>
        <w:t>При разработке эксплуатационных документов должно быть учтено следующее:</w:t>
      </w:r>
    </w:p>
    <w:p w14:paraId="3F4E6540" w14:textId="77777777" w:rsidR="003F2501" w:rsidRDefault="003F2501" w:rsidP="007B11A5">
      <w:pPr>
        <w:pStyle w:val="aff1"/>
        <w:numPr>
          <w:ilvl w:val="0"/>
          <w:numId w:val="55"/>
        </w:numPr>
        <w:spacing w:before="60" w:beforeAutospacing="0" w:after="60" w:afterAutospacing="0"/>
        <w:ind w:left="717"/>
        <w:jc w:val="both"/>
        <w:textAlignment w:val="baseline"/>
        <w:rPr>
          <w:rFonts w:ascii="Noto Sans Symbols" w:hAnsi="Noto Sans Symbols"/>
          <w:color w:val="000000"/>
        </w:rPr>
      </w:pPr>
      <w:r>
        <w:rPr>
          <w:color w:val="000000"/>
        </w:rPr>
        <w:t>комплект эксплуатационной документации должен содержать исчерпывающее описание ПО, обеспечивающее возможность его установки, настройки, эксплуатации и сопровождения;</w:t>
      </w:r>
    </w:p>
    <w:p w14:paraId="3D8F30DA" w14:textId="77777777" w:rsidR="003F2501" w:rsidRDefault="003F2501" w:rsidP="007B11A5">
      <w:pPr>
        <w:pStyle w:val="aff1"/>
        <w:numPr>
          <w:ilvl w:val="0"/>
          <w:numId w:val="55"/>
        </w:numPr>
        <w:spacing w:before="60" w:beforeAutospacing="0" w:after="60" w:afterAutospacing="0"/>
        <w:ind w:left="717"/>
        <w:jc w:val="both"/>
        <w:textAlignment w:val="baseline"/>
        <w:rPr>
          <w:rFonts w:ascii="Noto Sans Symbols" w:hAnsi="Noto Sans Symbols"/>
          <w:color w:val="000000"/>
        </w:rPr>
      </w:pPr>
      <w:r>
        <w:rPr>
          <w:color w:val="000000"/>
        </w:rPr>
        <w:t xml:space="preserve">документы «Руководство пользователя», «Руководство администратора» (с приложением инструкции по развертыванию Системы, инструкции по сборке исходных кодов, журнала </w:t>
      </w:r>
      <w:proofErr w:type="spellStart"/>
      <w:r>
        <w:rPr>
          <w:color w:val="000000"/>
        </w:rPr>
        <w:t>автотестирования</w:t>
      </w:r>
      <w:proofErr w:type="spellEnd"/>
      <w:r>
        <w:rPr>
          <w:color w:val="000000"/>
        </w:rPr>
        <w:t>) и другие документы, регламентирующие деятельность персонала, должны содержать описание выполнения операций (действий) персонала, то есть описание должно строиться на основе технологических задач персонала с использованием возможностей Системы и не должно сводиться к простому описанию (перечислению) функций Системы. Указанные документы должны содержать описание выполнения операций (действий) персонала и пользователей Системы, определенных в ТЗ и другой документации на Систему.</w:t>
      </w:r>
    </w:p>
    <w:p w14:paraId="3951E48D" w14:textId="77777777" w:rsidR="003F2501" w:rsidRDefault="003F2501" w:rsidP="003F2501">
      <w:pPr>
        <w:pStyle w:val="aff1"/>
        <w:spacing w:before="60" w:beforeAutospacing="0" w:after="60" w:afterAutospacing="0"/>
        <w:ind w:firstLine="709"/>
        <w:jc w:val="both"/>
      </w:pPr>
      <w:r>
        <w:rPr>
          <w:color w:val="000000"/>
        </w:rPr>
        <w:t>Состав и требования к содержанию технических и эксплуатационных документов на Систему представлены в Таблице 12 ТЗ.</w:t>
      </w:r>
    </w:p>
    <w:p w14:paraId="15B9C865" w14:textId="77777777" w:rsidR="003F2501" w:rsidRDefault="003F2501" w:rsidP="003F2501">
      <w:pPr>
        <w:pStyle w:val="aff1"/>
        <w:spacing w:before="60" w:beforeAutospacing="0" w:after="60" w:afterAutospacing="0"/>
        <w:ind w:firstLine="709"/>
        <w:jc w:val="both"/>
      </w:pPr>
      <w:r>
        <w:rPr>
          <w:color w:val="000000"/>
        </w:rPr>
        <w:t>Заказчик может предоставить Подрядчику шаблон(ы) технических и эксплуатационных документов (в случае наличия у Заказчика таких документов) в течение 3 (трех) рабочих дней в рабочем порядке. Подрядчик по требованию Заказчика должен подготовить техническую и эксплуатационную документацию в соответствии с представленными шаблонами и с учетом требований настоящего пункта ТЗ.</w:t>
      </w:r>
    </w:p>
    <w:p w14:paraId="134995FF" w14:textId="77777777" w:rsidR="003F2501" w:rsidRDefault="003F2501" w:rsidP="003F2501">
      <w:pPr>
        <w:pStyle w:val="aff1"/>
        <w:spacing w:before="60" w:beforeAutospacing="0" w:after="60" w:afterAutospacing="0"/>
        <w:jc w:val="right"/>
      </w:pPr>
      <w:r>
        <w:rPr>
          <w:b/>
          <w:bCs/>
          <w:color w:val="000000"/>
          <w:sz w:val="20"/>
          <w:szCs w:val="20"/>
        </w:rPr>
        <w:t>Таблица 12 – Состав документов на Систему</w:t>
      </w:r>
    </w:p>
    <w:tbl>
      <w:tblPr>
        <w:tblW w:w="0" w:type="auto"/>
        <w:tblCellMar>
          <w:top w:w="15" w:type="dxa"/>
          <w:left w:w="15" w:type="dxa"/>
          <w:bottom w:w="15" w:type="dxa"/>
          <w:right w:w="15" w:type="dxa"/>
        </w:tblCellMar>
        <w:tblLook w:val="04A0" w:firstRow="1" w:lastRow="0" w:firstColumn="1" w:lastColumn="0" w:noHBand="0" w:noVBand="1"/>
      </w:tblPr>
      <w:tblGrid>
        <w:gridCol w:w="503"/>
        <w:gridCol w:w="3742"/>
        <w:gridCol w:w="5383"/>
      </w:tblGrid>
      <w:tr w:rsidR="00D22372" w14:paraId="0FC32426" w14:textId="77777777" w:rsidTr="00D22372">
        <w:trPr>
          <w:trHeight w:val="227"/>
          <w:tblHeader/>
        </w:trPr>
        <w:tc>
          <w:tcPr>
            <w:tcW w:w="503"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hideMark/>
          </w:tcPr>
          <w:p w14:paraId="090C202C" w14:textId="77777777" w:rsidR="00D22372" w:rsidRDefault="00D22372">
            <w:pPr>
              <w:pStyle w:val="aff1"/>
              <w:spacing w:before="60" w:beforeAutospacing="0" w:after="60" w:afterAutospacing="0"/>
              <w:jc w:val="center"/>
              <w:rPr>
                <w:b/>
                <w:bCs/>
              </w:rPr>
            </w:pPr>
            <w:r>
              <w:rPr>
                <w:b/>
                <w:bCs/>
                <w:color w:val="000000"/>
                <w:sz w:val="20"/>
                <w:szCs w:val="20"/>
              </w:rPr>
              <w:t>№ п/п</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hideMark/>
          </w:tcPr>
          <w:p w14:paraId="313AE4DE" w14:textId="5AA40698" w:rsidR="00D22372" w:rsidRDefault="00D22372">
            <w:pPr>
              <w:pStyle w:val="aff1"/>
              <w:spacing w:before="60" w:beforeAutospacing="0" w:after="60" w:afterAutospacing="0"/>
              <w:jc w:val="center"/>
              <w:rPr>
                <w:b/>
                <w:bCs/>
              </w:rPr>
            </w:pPr>
            <w:r>
              <w:rPr>
                <w:b/>
                <w:bCs/>
                <w:color w:val="000000"/>
                <w:sz w:val="20"/>
                <w:szCs w:val="20"/>
              </w:rPr>
              <w:t>Наименование документа</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hideMark/>
          </w:tcPr>
          <w:p w14:paraId="3B6AEAEC" w14:textId="77777777" w:rsidR="00D22372" w:rsidRDefault="00D22372">
            <w:pPr>
              <w:pStyle w:val="aff1"/>
              <w:spacing w:before="60" w:beforeAutospacing="0" w:after="60" w:afterAutospacing="0"/>
              <w:jc w:val="center"/>
              <w:rPr>
                <w:b/>
                <w:bCs/>
              </w:rPr>
            </w:pPr>
            <w:r>
              <w:rPr>
                <w:b/>
                <w:bCs/>
                <w:color w:val="000000"/>
                <w:sz w:val="20"/>
                <w:szCs w:val="20"/>
              </w:rPr>
              <w:t>Содержание  документа </w:t>
            </w:r>
          </w:p>
        </w:tc>
      </w:tr>
      <w:tr w:rsidR="00D22372" w14:paraId="670FD953"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C4E7310" w14:textId="77777777" w:rsidR="00D22372" w:rsidRDefault="00D22372">
            <w:pPr>
              <w:pStyle w:val="aff1"/>
              <w:spacing w:before="60" w:beforeAutospacing="0" w:after="60" w:afterAutospacing="0"/>
            </w:pPr>
            <w:r>
              <w:rPr>
                <w:color w:val="000000"/>
                <w:sz w:val="20"/>
                <w:szCs w:val="20"/>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8A0FB8F" w14:textId="7F763499" w:rsidR="00D22372" w:rsidRDefault="00D22372">
            <w:pPr>
              <w:pStyle w:val="aff1"/>
              <w:spacing w:before="60" w:beforeAutospacing="0" w:after="60" w:afterAutospacing="0"/>
            </w:pPr>
            <w:r>
              <w:rPr>
                <w:color w:val="000000"/>
                <w:sz w:val="20"/>
                <w:szCs w:val="20"/>
              </w:rPr>
              <w:t>ЧТЗ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2DF997B" w14:textId="77777777" w:rsidR="00D22372" w:rsidRDefault="00D22372">
            <w:pPr>
              <w:pStyle w:val="aff1"/>
              <w:spacing w:before="60" w:beforeAutospacing="0" w:after="60" w:afterAutospacing="0"/>
            </w:pPr>
            <w:r>
              <w:rPr>
                <w:color w:val="000000"/>
                <w:sz w:val="20"/>
                <w:szCs w:val="20"/>
              </w:rPr>
              <w:t>Содержание документа определяется шаблоном, предоставленным Заказчиком (при наличии), в случае отсутствия шаблона использовать требования ГОСТ 34.602-2020</w:t>
            </w:r>
          </w:p>
        </w:tc>
      </w:tr>
      <w:tr w:rsidR="00D22372" w14:paraId="36F9F66F"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6113697" w14:textId="77777777" w:rsidR="00D22372" w:rsidRDefault="00D22372">
            <w:pPr>
              <w:pStyle w:val="aff1"/>
              <w:spacing w:before="60" w:beforeAutospacing="0" w:after="60" w:afterAutospacing="0"/>
            </w:pPr>
            <w:r>
              <w:rPr>
                <w:color w:val="000000"/>
                <w:sz w:val="20"/>
                <w:szCs w:val="20"/>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D683F35" w14:textId="7128974C" w:rsidR="00D22372" w:rsidRDefault="00D22372">
            <w:pPr>
              <w:pStyle w:val="aff1"/>
              <w:spacing w:before="60" w:beforeAutospacing="0" w:after="60" w:afterAutospacing="0"/>
            </w:pPr>
            <w:r>
              <w:rPr>
                <w:color w:val="000000"/>
                <w:sz w:val="20"/>
                <w:szCs w:val="20"/>
              </w:rPr>
              <w:t>Пояснительная записка к техническому проекту</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34DB3DC" w14:textId="77777777" w:rsidR="00D22372" w:rsidRDefault="00D22372">
            <w:pPr>
              <w:pStyle w:val="aff1"/>
              <w:spacing w:before="60" w:beforeAutospacing="0" w:after="60" w:afterAutospacing="0"/>
            </w:pPr>
            <w:r>
              <w:rPr>
                <w:color w:val="000000"/>
                <w:sz w:val="20"/>
                <w:szCs w:val="20"/>
              </w:rPr>
              <w:t>Содержание документа определяется шаблоном, предоставленным Заказчиком (при наличии), в случае отсутствия шаблона использовать требования ГОСТ Р 59795-2021.</w:t>
            </w:r>
          </w:p>
        </w:tc>
      </w:tr>
      <w:tr w:rsidR="00D22372" w14:paraId="0B31E106"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E6FCF4D" w14:textId="77777777" w:rsidR="00D22372" w:rsidRDefault="00D22372">
            <w:pPr>
              <w:pStyle w:val="aff1"/>
              <w:spacing w:before="60" w:beforeAutospacing="0" w:after="60" w:afterAutospacing="0"/>
            </w:pPr>
            <w:r>
              <w:rPr>
                <w:color w:val="000000"/>
                <w:sz w:val="20"/>
                <w:szCs w:val="20"/>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27081AF" w14:textId="09EE5081" w:rsidR="00D22372" w:rsidRDefault="00D22372">
            <w:pPr>
              <w:pStyle w:val="aff1"/>
              <w:spacing w:before="60" w:beforeAutospacing="0" w:after="60" w:afterAutospacing="0"/>
            </w:pPr>
            <w:r>
              <w:rPr>
                <w:color w:val="000000"/>
                <w:sz w:val="20"/>
                <w:szCs w:val="20"/>
              </w:rPr>
              <w:t>Описание информационного обеспечения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12BDFB5" w14:textId="77777777" w:rsidR="00D22372" w:rsidRDefault="00D22372">
            <w:pPr>
              <w:pStyle w:val="aff1"/>
              <w:spacing w:before="60" w:beforeAutospacing="0" w:after="60" w:afterAutospacing="0"/>
            </w:pPr>
            <w:r>
              <w:rPr>
                <w:color w:val="000000"/>
                <w:sz w:val="20"/>
                <w:szCs w:val="20"/>
              </w:rPr>
              <w:t>Содержание документа определяется шаблоном, предоставленным Заказчиком (при наличии), в случае отсутствия шаблона использовать требования ГОСТ Р 59795-2021.</w:t>
            </w:r>
          </w:p>
        </w:tc>
      </w:tr>
      <w:tr w:rsidR="00D22372" w14:paraId="17C79542"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392547D" w14:textId="77777777" w:rsidR="00D22372" w:rsidRDefault="00D22372">
            <w:pPr>
              <w:pStyle w:val="aff1"/>
              <w:spacing w:before="60" w:beforeAutospacing="0" w:after="60" w:afterAutospacing="0"/>
            </w:pPr>
            <w:r>
              <w:rPr>
                <w:color w:val="000000"/>
                <w:sz w:val="20"/>
                <w:szCs w:val="20"/>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FBFEBF4" w14:textId="24D46AE0" w:rsidR="00D22372" w:rsidRDefault="00D22372">
            <w:pPr>
              <w:pStyle w:val="aff1"/>
              <w:spacing w:before="60" w:beforeAutospacing="0" w:after="60" w:afterAutospacing="0"/>
            </w:pPr>
            <w:r>
              <w:rPr>
                <w:color w:val="000000"/>
                <w:sz w:val="20"/>
                <w:szCs w:val="20"/>
              </w:rPr>
              <w:t>Описание архитектуры системы (включая сведения об описании программного обеспечения)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0CBDC1A" w14:textId="77777777" w:rsidR="00D22372" w:rsidRDefault="00D22372">
            <w:pPr>
              <w:pStyle w:val="aff1"/>
              <w:spacing w:before="60" w:beforeAutospacing="0" w:after="60" w:afterAutospacing="0"/>
            </w:pPr>
            <w:r>
              <w:rPr>
                <w:color w:val="000000"/>
                <w:sz w:val="20"/>
                <w:szCs w:val="20"/>
              </w:rPr>
              <w:t>Содержание документа определяется шаблоном, предоставленным Заказчиком (при наличии), в случае отсутствия шаблона использовать требования ГОСТ Р 57100-2016/ISO/IEC/IEEE.</w:t>
            </w:r>
          </w:p>
        </w:tc>
      </w:tr>
      <w:tr w:rsidR="00D22372" w14:paraId="292A2DF6"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EB5C736" w14:textId="77777777" w:rsidR="00D22372" w:rsidRDefault="00D22372">
            <w:pPr>
              <w:pStyle w:val="aff1"/>
              <w:spacing w:before="60" w:beforeAutospacing="0" w:after="60" w:afterAutospacing="0"/>
            </w:pPr>
            <w:r>
              <w:rPr>
                <w:color w:val="000000"/>
                <w:sz w:val="20"/>
                <w:szCs w:val="20"/>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EA85255" w14:textId="2C260A7B" w:rsidR="00D22372" w:rsidRDefault="00D22372">
            <w:pPr>
              <w:pStyle w:val="aff1"/>
              <w:spacing w:before="60" w:beforeAutospacing="0" w:after="60" w:afterAutospacing="0"/>
            </w:pPr>
            <w:r>
              <w:rPr>
                <w:color w:val="000000"/>
                <w:sz w:val="20"/>
                <w:szCs w:val="20"/>
              </w:rPr>
              <w:t>Модель угроз безопасности информации/Модель угроз безопасности информации(проект)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A6B806A" w14:textId="77777777" w:rsidR="00D22372" w:rsidRDefault="00D22372">
            <w:pPr>
              <w:pStyle w:val="aff1"/>
              <w:spacing w:before="60" w:beforeAutospacing="0" w:after="60" w:afterAutospacing="0"/>
            </w:pPr>
            <w:r>
              <w:rPr>
                <w:color w:val="000000"/>
                <w:sz w:val="20"/>
                <w:szCs w:val="20"/>
              </w:rPr>
              <w:t>Содержание документа определяется Методическим документом «Методика оценки угроз безопасности информации» (утв. ФСТЭК России 5 февраля 2021 г.).</w:t>
            </w:r>
          </w:p>
        </w:tc>
      </w:tr>
      <w:tr w:rsidR="00D22372" w14:paraId="5115DB83"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2320CD5" w14:textId="77777777" w:rsidR="00D22372" w:rsidRDefault="00D22372">
            <w:pPr>
              <w:pStyle w:val="aff1"/>
              <w:spacing w:before="60" w:beforeAutospacing="0" w:after="60" w:afterAutospacing="0"/>
            </w:pPr>
            <w:r>
              <w:rPr>
                <w:color w:val="000000"/>
                <w:sz w:val="20"/>
                <w:szCs w:val="20"/>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52338BE" w14:textId="4D825E77" w:rsidR="00D22372" w:rsidRDefault="00D22372">
            <w:pPr>
              <w:pStyle w:val="aff1"/>
              <w:spacing w:before="60" w:beforeAutospacing="0" w:after="60" w:afterAutospacing="0"/>
            </w:pPr>
            <w:r>
              <w:rPr>
                <w:color w:val="000000"/>
                <w:sz w:val="20"/>
                <w:szCs w:val="20"/>
              </w:rPr>
              <w:t>Руководство пользователя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344CA69" w14:textId="77777777" w:rsidR="00D22372" w:rsidRDefault="00D22372">
            <w:pPr>
              <w:pStyle w:val="aff1"/>
              <w:spacing w:before="60" w:beforeAutospacing="0" w:after="60" w:afterAutospacing="0"/>
            </w:pPr>
            <w:r>
              <w:rPr>
                <w:color w:val="000000"/>
                <w:sz w:val="20"/>
                <w:szCs w:val="20"/>
              </w:rPr>
              <w:t>Содержание документа определяется шаблоном, предоставленным Заказчиком (при наличии), в случае отсутствия шаблона использовать требования ГОСТ Р 59795-2021.</w:t>
            </w:r>
          </w:p>
        </w:tc>
      </w:tr>
      <w:tr w:rsidR="00D22372" w14:paraId="70CA7736"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E93015D" w14:textId="77777777" w:rsidR="00D22372" w:rsidRDefault="00D22372">
            <w:pPr>
              <w:pStyle w:val="aff1"/>
              <w:spacing w:before="60" w:beforeAutospacing="0" w:after="60" w:afterAutospacing="0"/>
            </w:pPr>
            <w:r>
              <w:rPr>
                <w:color w:val="000000"/>
                <w:sz w:val="20"/>
                <w:szCs w:val="20"/>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8A81F47" w14:textId="41FEED8B" w:rsidR="00D22372" w:rsidRDefault="00D22372">
            <w:pPr>
              <w:pStyle w:val="aff1"/>
              <w:spacing w:before="60" w:beforeAutospacing="0" w:after="60" w:afterAutospacing="0"/>
            </w:pPr>
            <w:r>
              <w:rPr>
                <w:color w:val="000000"/>
                <w:sz w:val="20"/>
                <w:szCs w:val="20"/>
              </w:rPr>
              <w:t>Руководство администратора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4C4E678" w14:textId="77777777" w:rsidR="00D22372" w:rsidRDefault="00D22372">
            <w:pPr>
              <w:pStyle w:val="aff1"/>
              <w:spacing w:before="60" w:beforeAutospacing="0" w:after="60" w:afterAutospacing="0"/>
            </w:pPr>
            <w:r>
              <w:rPr>
                <w:color w:val="000000"/>
                <w:sz w:val="20"/>
                <w:szCs w:val="20"/>
              </w:rPr>
              <w:t>Содержание документа определяется шаблоном, предоставленным Заказчиком (при наличии), в случае отсутствия шаблона использовать требования ГОСТ Р 59795-2021.</w:t>
            </w:r>
          </w:p>
        </w:tc>
      </w:tr>
      <w:tr w:rsidR="00D22372" w14:paraId="635C1283"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24C48DB" w14:textId="77777777" w:rsidR="00D22372" w:rsidRDefault="00D22372">
            <w:pPr>
              <w:pStyle w:val="aff1"/>
              <w:spacing w:before="60" w:beforeAutospacing="0" w:after="60" w:afterAutospacing="0"/>
            </w:pPr>
            <w:r>
              <w:rPr>
                <w:color w:val="000000"/>
                <w:sz w:val="20"/>
                <w:szCs w:val="20"/>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393C54F" w14:textId="5130CA0F" w:rsidR="00D22372" w:rsidRDefault="00D22372">
            <w:pPr>
              <w:pStyle w:val="aff1"/>
              <w:spacing w:before="60" w:beforeAutospacing="0" w:after="60" w:afterAutospacing="0"/>
            </w:pPr>
            <w:r>
              <w:rPr>
                <w:color w:val="000000"/>
                <w:sz w:val="20"/>
                <w:szCs w:val="20"/>
              </w:rPr>
              <w:t>Программа и методика предварительных испытаний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7055A0A" w14:textId="77777777" w:rsidR="00D22372" w:rsidRDefault="00D22372">
            <w:pPr>
              <w:pStyle w:val="aff1"/>
              <w:spacing w:before="60" w:beforeAutospacing="0" w:after="60" w:afterAutospacing="0"/>
            </w:pPr>
            <w:r>
              <w:rPr>
                <w:color w:val="000000"/>
                <w:sz w:val="20"/>
                <w:szCs w:val="20"/>
              </w:rPr>
              <w:t>Содержание документа определяется шаблоном, предоставленным Заказчиком (при наличии), в случае отсутствия шаблона использовать требования ГОСТ Р 59795-2021.</w:t>
            </w:r>
          </w:p>
        </w:tc>
      </w:tr>
      <w:tr w:rsidR="00D22372" w14:paraId="39C6702B"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E3F2679" w14:textId="77777777" w:rsidR="00D22372" w:rsidRDefault="00D22372">
            <w:pPr>
              <w:pStyle w:val="aff1"/>
              <w:spacing w:before="60" w:beforeAutospacing="0" w:after="60" w:afterAutospacing="0"/>
            </w:pPr>
            <w:r>
              <w:rPr>
                <w:color w:val="000000"/>
                <w:sz w:val="20"/>
                <w:szCs w:val="20"/>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7B3C59A" w14:textId="26C9226B" w:rsidR="00D22372" w:rsidRDefault="00D22372">
            <w:pPr>
              <w:pStyle w:val="aff1"/>
              <w:spacing w:before="60" w:beforeAutospacing="0" w:after="60" w:afterAutospacing="0"/>
            </w:pPr>
            <w:r>
              <w:rPr>
                <w:color w:val="000000"/>
                <w:sz w:val="20"/>
                <w:szCs w:val="20"/>
              </w:rPr>
              <w:t>Программа и методика приемочных испытаний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6B07007" w14:textId="77777777" w:rsidR="00D22372" w:rsidRDefault="00D22372">
            <w:pPr>
              <w:pStyle w:val="aff1"/>
              <w:spacing w:before="60" w:beforeAutospacing="0" w:after="60" w:afterAutospacing="0"/>
            </w:pPr>
            <w:r>
              <w:rPr>
                <w:color w:val="000000"/>
                <w:sz w:val="20"/>
                <w:szCs w:val="20"/>
              </w:rPr>
              <w:t>Содержание документа определяется шаблоном, предоставленным Заказчиком (при наличии), в случае отсутствия шаблона использовать требования ГОСТ Р 59795-2021.</w:t>
            </w:r>
          </w:p>
        </w:tc>
      </w:tr>
      <w:tr w:rsidR="00D22372" w14:paraId="2AC97485"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CCA013C" w14:textId="77777777" w:rsidR="00D22372" w:rsidRDefault="00D22372">
            <w:pPr>
              <w:pStyle w:val="aff1"/>
              <w:spacing w:before="60" w:beforeAutospacing="0" w:after="60" w:afterAutospacing="0"/>
            </w:pPr>
            <w:r>
              <w:rPr>
                <w:color w:val="000000"/>
                <w:sz w:val="20"/>
                <w:szCs w:val="20"/>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C9E0595" w14:textId="0E492304" w:rsidR="00D22372" w:rsidRDefault="00D22372">
            <w:pPr>
              <w:pStyle w:val="aff1"/>
              <w:spacing w:before="60" w:beforeAutospacing="0" w:after="60" w:afterAutospacing="0"/>
            </w:pPr>
            <w:r>
              <w:rPr>
                <w:color w:val="000000"/>
                <w:sz w:val="20"/>
                <w:szCs w:val="20"/>
              </w:rPr>
              <w:t>Протокол предварительных испытаний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548F41B" w14:textId="77777777" w:rsidR="00D22372" w:rsidRDefault="00D22372">
            <w:pPr>
              <w:pStyle w:val="aff1"/>
              <w:spacing w:before="60" w:beforeAutospacing="0" w:after="60" w:afterAutospacing="0"/>
            </w:pPr>
            <w:r>
              <w:rPr>
                <w:color w:val="000000"/>
                <w:sz w:val="20"/>
                <w:szCs w:val="20"/>
              </w:rPr>
              <w:t>Содержание документа определяется шаблоном, предоставленным Заказчиком (при наличии), в случае отсутствия шаблона использовать требования ГОСТ Р 59795-2021.</w:t>
            </w:r>
          </w:p>
        </w:tc>
      </w:tr>
      <w:tr w:rsidR="00D22372" w14:paraId="6FD23B29"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D87DB73" w14:textId="77777777" w:rsidR="00D22372" w:rsidRDefault="00D22372">
            <w:pPr>
              <w:pStyle w:val="aff1"/>
              <w:spacing w:before="60" w:beforeAutospacing="0" w:after="60" w:afterAutospacing="0"/>
            </w:pPr>
            <w:r>
              <w:rPr>
                <w:color w:val="000000"/>
                <w:sz w:val="20"/>
                <w:szCs w:val="20"/>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FFA890B" w14:textId="3D8A7C5F" w:rsidR="00D22372" w:rsidRDefault="00D22372">
            <w:pPr>
              <w:pStyle w:val="aff1"/>
              <w:spacing w:before="60" w:beforeAutospacing="0" w:after="60" w:afterAutospacing="0"/>
            </w:pPr>
            <w:r>
              <w:rPr>
                <w:color w:val="000000"/>
                <w:sz w:val="20"/>
                <w:szCs w:val="20"/>
              </w:rPr>
              <w:t>План-программа подготовки персонала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96842AA" w14:textId="77777777" w:rsidR="00D22372" w:rsidRDefault="00D22372">
            <w:pPr>
              <w:pStyle w:val="aff1"/>
              <w:spacing w:before="60" w:beforeAutospacing="0" w:after="60" w:afterAutospacing="0"/>
            </w:pPr>
            <w:r>
              <w:rPr>
                <w:color w:val="000000"/>
                <w:sz w:val="20"/>
                <w:szCs w:val="20"/>
              </w:rPr>
              <w:t>Документ содержит описание программы подготовки персонала, включая темы подготовки, даты и длительность подготовки в разрезе категорий персонала и пользователей Системы, проходящих подготовку.</w:t>
            </w:r>
          </w:p>
        </w:tc>
      </w:tr>
      <w:tr w:rsidR="00D22372" w14:paraId="015222B6"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F349811" w14:textId="77777777" w:rsidR="00D22372" w:rsidRDefault="00D22372">
            <w:pPr>
              <w:pStyle w:val="aff1"/>
              <w:spacing w:before="60" w:beforeAutospacing="0" w:after="60" w:afterAutospacing="0"/>
            </w:pPr>
            <w:r>
              <w:rPr>
                <w:color w:val="000000"/>
                <w:sz w:val="20"/>
                <w:szCs w:val="20"/>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FBAADE6" w14:textId="0CF562F0" w:rsidR="00D22372" w:rsidRDefault="00D22372">
            <w:pPr>
              <w:pStyle w:val="aff1"/>
              <w:spacing w:before="60" w:beforeAutospacing="0" w:after="60" w:afterAutospacing="0"/>
            </w:pPr>
            <w:r>
              <w:rPr>
                <w:color w:val="000000"/>
                <w:sz w:val="20"/>
                <w:szCs w:val="20"/>
              </w:rPr>
              <w:t>Программа и методика опытной эксплуатации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7AE35C8" w14:textId="77777777" w:rsidR="00D22372" w:rsidRDefault="00D22372">
            <w:pPr>
              <w:pStyle w:val="aff1"/>
              <w:spacing w:before="60" w:beforeAutospacing="0" w:after="60" w:afterAutospacing="0"/>
            </w:pPr>
            <w:r>
              <w:rPr>
                <w:color w:val="000000"/>
                <w:sz w:val="20"/>
                <w:szCs w:val="20"/>
              </w:rPr>
              <w:t>Содержание документа определяется шаблонами и требованиями предоставленным Заказчиком.</w:t>
            </w:r>
          </w:p>
        </w:tc>
      </w:tr>
      <w:tr w:rsidR="00D22372" w14:paraId="14D0E681"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70A468E" w14:textId="77777777" w:rsidR="00D22372" w:rsidRDefault="00D22372">
            <w:pPr>
              <w:pStyle w:val="aff1"/>
              <w:spacing w:before="60" w:beforeAutospacing="0" w:after="60" w:afterAutospacing="0"/>
            </w:pPr>
            <w:r>
              <w:rPr>
                <w:color w:val="000000"/>
                <w:sz w:val="20"/>
                <w:szCs w:val="20"/>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0419664" w14:textId="2BD15FE0" w:rsidR="00D22372" w:rsidRDefault="00D22372">
            <w:pPr>
              <w:pStyle w:val="aff1"/>
              <w:spacing w:before="60" w:beforeAutospacing="0" w:after="60" w:afterAutospacing="0"/>
            </w:pPr>
            <w:r>
              <w:rPr>
                <w:color w:val="000000"/>
                <w:sz w:val="20"/>
                <w:szCs w:val="20"/>
              </w:rPr>
              <w:t>Программа и методика нагрузочного тестирования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F3379B5" w14:textId="77777777" w:rsidR="00D22372" w:rsidRDefault="00D22372">
            <w:pPr>
              <w:pStyle w:val="aff1"/>
              <w:spacing w:before="60" w:beforeAutospacing="0" w:after="60" w:afterAutospacing="0"/>
            </w:pPr>
            <w:r>
              <w:rPr>
                <w:color w:val="000000"/>
                <w:sz w:val="20"/>
                <w:szCs w:val="20"/>
              </w:rPr>
              <w:t>Содержит документы, определяющие программы и методики тестирования ПО и их результаты.</w:t>
            </w:r>
          </w:p>
        </w:tc>
      </w:tr>
      <w:tr w:rsidR="00D22372" w14:paraId="420B64F1"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D279CDC" w14:textId="77777777" w:rsidR="00D22372" w:rsidRDefault="00D22372">
            <w:pPr>
              <w:pStyle w:val="aff1"/>
              <w:spacing w:before="60" w:beforeAutospacing="0" w:after="60" w:afterAutospacing="0"/>
            </w:pPr>
            <w:r>
              <w:rPr>
                <w:color w:val="000000"/>
                <w:sz w:val="20"/>
                <w:szCs w:val="20"/>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3B96E06" w14:textId="3912D465" w:rsidR="00D22372" w:rsidRDefault="00D22372">
            <w:pPr>
              <w:pStyle w:val="aff1"/>
              <w:spacing w:before="60" w:beforeAutospacing="0" w:after="60" w:afterAutospacing="0"/>
            </w:pPr>
            <w:r>
              <w:rPr>
                <w:color w:val="000000"/>
                <w:sz w:val="20"/>
                <w:szCs w:val="20"/>
              </w:rPr>
              <w:t>Протокол приемочных испытаний</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BBECEAB" w14:textId="77777777" w:rsidR="00D22372" w:rsidRDefault="00D22372">
            <w:pPr>
              <w:pStyle w:val="aff1"/>
              <w:spacing w:before="60" w:beforeAutospacing="0" w:after="60" w:afterAutospacing="0"/>
              <w:jc w:val="both"/>
            </w:pPr>
            <w:r>
              <w:rPr>
                <w:color w:val="000000"/>
                <w:sz w:val="20"/>
                <w:szCs w:val="20"/>
              </w:rPr>
              <w:t>Содержит протоколы приемочных испытаний и результаты этих испытаний.</w:t>
            </w:r>
          </w:p>
        </w:tc>
      </w:tr>
      <w:tr w:rsidR="00D22372" w14:paraId="62681FDA"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A2C3DD4" w14:textId="77777777" w:rsidR="00D22372" w:rsidRDefault="00D22372">
            <w:pPr>
              <w:pStyle w:val="aff1"/>
              <w:spacing w:before="60" w:beforeAutospacing="0" w:after="60" w:afterAutospacing="0"/>
            </w:pPr>
            <w:r>
              <w:rPr>
                <w:color w:val="000000"/>
                <w:sz w:val="20"/>
                <w:szCs w:val="20"/>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E4CC469" w14:textId="7F59238E" w:rsidR="00D22372" w:rsidRDefault="00D22372">
            <w:pPr>
              <w:pStyle w:val="aff1"/>
              <w:spacing w:before="60" w:beforeAutospacing="0" w:after="60" w:afterAutospacing="0"/>
            </w:pPr>
            <w:r>
              <w:rPr>
                <w:color w:val="000000"/>
                <w:sz w:val="20"/>
                <w:szCs w:val="20"/>
              </w:rPr>
              <w:t>Отчет о подготовке персонала</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217B42F" w14:textId="77777777" w:rsidR="00D22372" w:rsidRDefault="00D22372">
            <w:pPr>
              <w:pStyle w:val="aff1"/>
              <w:spacing w:before="60" w:beforeAutospacing="0" w:after="60" w:afterAutospacing="0"/>
              <w:ind w:left="-24" w:hanging="24"/>
              <w:jc w:val="both"/>
            </w:pPr>
            <w:r>
              <w:rPr>
                <w:color w:val="000000"/>
                <w:sz w:val="20"/>
                <w:szCs w:val="20"/>
              </w:rPr>
              <w:t>Содержит общую информацию о подготовке персонала, материалы и методики подготовок и иную информацию, используемых в процессе подготовки.</w:t>
            </w:r>
          </w:p>
        </w:tc>
      </w:tr>
      <w:tr w:rsidR="00D22372" w14:paraId="7D31F1F5"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F9AD18D" w14:textId="77777777" w:rsidR="00D22372" w:rsidRDefault="00D22372">
            <w:pPr>
              <w:pStyle w:val="aff1"/>
              <w:spacing w:before="60" w:beforeAutospacing="0" w:after="60" w:afterAutospacing="0"/>
            </w:pPr>
            <w:r>
              <w:rPr>
                <w:color w:val="000000"/>
                <w:sz w:val="20"/>
                <w:szCs w:val="20"/>
              </w:rPr>
              <w:t>16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165F986" w14:textId="768C16A9" w:rsidR="00D22372" w:rsidRDefault="00D22372">
            <w:pPr>
              <w:pStyle w:val="aff1"/>
              <w:spacing w:before="60" w:beforeAutospacing="0" w:after="60" w:afterAutospacing="0"/>
            </w:pPr>
            <w:r>
              <w:rPr>
                <w:color w:val="000000"/>
                <w:sz w:val="20"/>
                <w:szCs w:val="20"/>
              </w:rPr>
              <w:t>Отчет о проведении опытной эксплуатации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022415A" w14:textId="77777777" w:rsidR="00D22372" w:rsidRDefault="00D22372">
            <w:pPr>
              <w:pStyle w:val="aff1"/>
              <w:spacing w:before="60" w:beforeAutospacing="0" w:after="60" w:afterAutospacing="0"/>
              <w:jc w:val="both"/>
            </w:pPr>
            <w:r>
              <w:rPr>
                <w:color w:val="000000"/>
                <w:sz w:val="20"/>
                <w:szCs w:val="20"/>
              </w:rPr>
              <w:t>Содержит  протоколы проведения и результаты проведенной опытной эксплуатации.</w:t>
            </w:r>
          </w:p>
        </w:tc>
      </w:tr>
      <w:tr w:rsidR="00D22372" w14:paraId="46AF66FD"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01C4EA0" w14:textId="77777777" w:rsidR="00D22372" w:rsidRDefault="00D22372">
            <w:pPr>
              <w:pStyle w:val="aff1"/>
              <w:spacing w:before="60" w:beforeAutospacing="0" w:after="60" w:afterAutospacing="0"/>
            </w:pPr>
            <w:r>
              <w:rPr>
                <w:color w:val="000000"/>
                <w:sz w:val="20"/>
                <w:szCs w:val="20"/>
              </w:rPr>
              <w:t>17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9010519" w14:textId="11751994" w:rsidR="00D22372" w:rsidRDefault="00D22372">
            <w:pPr>
              <w:pStyle w:val="aff1"/>
              <w:spacing w:before="60" w:beforeAutospacing="0" w:after="60" w:afterAutospacing="0"/>
            </w:pPr>
            <w:r>
              <w:rPr>
                <w:color w:val="000000"/>
                <w:sz w:val="20"/>
                <w:szCs w:val="20"/>
              </w:rPr>
              <w:t>Отчет о проведении нагрузочного тестирования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72D7A09" w14:textId="77777777" w:rsidR="00D22372" w:rsidRDefault="00D22372">
            <w:pPr>
              <w:pStyle w:val="aff1"/>
              <w:spacing w:before="60" w:beforeAutospacing="0" w:after="60" w:afterAutospacing="0"/>
              <w:jc w:val="both"/>
            </w:pPr>
            <w:r>
              <w:rPr>
                <w:color w:val="000000"/>
                <w:sz w:val="20"/>
                <w:szCs w:val="20"/>
              </w:rPr>
              <w:t>Содержит протоколы о проведении и результатах нагрузочного тестирования.</w:t>
            </w:r>
          </w:p>
        </w:tc>
      </w:tr>
      <w:tr w:rsidR="00D22372" w14:paraId="5D1C0C38"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20EC8D5" w14:textId="77777777" w:rsidR="00D22372" w:rsidRDefault="00D22372">
            <w:pPr>
              <w:pStyle w:val="aff1"/>
              <w:spacing w:before="60" w:beforeAutospacing="0" w:after="60" w:afterAutospacing="0"/>
            </w:pPr>
            <w:r>
              <w:rPr>
                <w:color w:val="000000"/>
                <w:sz w:val="20"/>
                <w:szCs w:val="20"/>
              </w:rPr>
              <w:t>18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C3B73D0" w14:textId="73DDF692" w:rsidR="00D22372" w:rsidRDefault="00D22372">
            <w:pPr>
              <w:pStyle w:val="aff1"/>
              <w:spacing w:before="60" w:beforeAutospacing="0" w:after="60" w:afterAutospacing="0"/>
            </w:pPr>
            <w:r>
              <w:rPr>
                <w:color w:val="000000"/>
                <w:sz w:val="20"/>
                <w:szCs w:val="20"/>
              </w:rPr>
              <w:t>Акт выполнения пусконаладочных работ</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FD6C3A3" w14:textId="77777777" w:rsidR="00D22372" w:rsidRDefault="00D22372">
            <w:pPr>
              <w:pStyle w:val="aff1"/>
              <w:spacing w:before="60" w:beforeAutospacing="0" w:after="60" w:afterAutospacing="0"/>
              <w:jc w:val="both"/>
            </w:pPr>
            <w:r>
              <w:rPr>
                <w:color w:val="000000"/>
                <w:sz w:val="20"/>
                <w:szCs w:val="20"/>
              </w:rPr>
              <w:t>Содержит документацию о выполнении пусконаладочных работ.</w:t>
            </w:r>
          </w:p>
        </w:tc>
      </w:tr>
      <w:tr w:rsidR="00D22372" w14:paraId="6398404E"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80DAF8A" w14:textId="77777777" w:rsidR="00D22372" w:rsidRDefault="00D22372">
            <w:pPr>
              <w:pStyle w:val="aff1"/>
              <w:spacing w:before="60" w:beforeAutospacing="0" w:after="60" w:afterAutospacing="0"/>
            </w:pPr>
            <w:r>
              <w:rPr>
                <w:color w:val="000000"/>
                <w:sz w:val="20"/>
                <w:szCs w:val="20"/>
              </w:rPr>
              <w:t>19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01409E3" w14:textId="05EF4091" w:rsidR="00D22372" w:rsidRDefault="00D22372">
            <w:pPr>
              <w:pStyle w:val="aff1"/>
              <w:spacing w:before="60" w:beforeAutospacing="0" w:after="60" w:afterAutospacing="0"/>
            </w:pPr>
            <w:r>
              <w:rPr>
                <w:color w:val="000000"/>
                <w:sz w:val="20"/>
                <w:szCs w:val="20"/>
              </w:rPr>
              <w:t>Акт о приемке системы в опытную эксплуатацию</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BCC319D" w14:textId="77777777" w:rsidR="00D22372" w:rsidRDefault="00D22372">
            <w:pPr>
              <w:pStyle w:val="aff1"/>
              <w:spacing w:before="60" w:beforeAutospacing="0" w:after="60" w:afterAutospacing="0"/>
            </w:pPr>
            <w:r>
              <w:rPr>
                <w:color w:val="000000"/>
                <w:sz w:val="20"/>
                <w:szCs w:val="20"/>
              </w:rPr>
              <w:t>Содержит документацию по факту   приемки системы в опытную эксплуатацию.</w:t>
            </w:r>
          </w:p>
        </w:tc>
      </w:tr>
      <w:tr w:rsidR="00D22372" w14:paraId="37E227A0"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2E7DC4E" w14:textId="77777777" w:rsidR="00D22372" w:rsidRDefault="00D22372">
            <w:pPr>
              <w:pStyle w:val="aff1"/>
              <w:spacing w:before="60" w:beforeAutospacing="0" w:after="60" w:afterAutospacing="0"/>
            </w:pPr>
            <w:r>
              <w:rPr>
                <w:color w:val="000000"/>
                <w:sz w:val="20"/>
                <w:szCs w:val="20"/>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3FB92B8" w14:textId="1F692FAD" w:rsidR="00D22372" w:rsidRDefault="00D22372">
            <w:pPr>
              <w:pStyle w:val="aff1"/>
              <w:spacing w:before="60" w:beforeAutospacing="0" w:after="60" w:afterAutospacing="0"/>
            </w:pPr>
            <w:r>
              <w:rPr>
                <w:color w:val="000000"/>
                <w:sz w:val="20"/>
                <w:szCs w:val="20"/>
              </w:rPr>
              <w:t>Акт о завершении опытной эксплуатации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5389CC0" w14:textId="77777777" w:rsidR="00D22372" w:rsidRDefault="00D22372">
            <w:pPr>
              <w:pStyle w:val="aff1"/>
              <w:spacing w:before="60" w:beforeAutospacing="0" w:after="60" w:afterAutospacing="0"/>
            </w:pPr>
            <w:r>
              <w:rPr>
                <w:color w:val="000000"/>
                <w:sz w:val="20"/>
                <w:szCs w:val="20"/>
              </w:rPr>
              <w:t>Содержит документация, подтверждающую факт завершения опытной эксплуатации. </w:t>
            </w:r>
          </w:p>
        </w:tc>
      </w:tr>
      <w:tr w:rsidR="00D22372" w14:paraId="454CD4BA"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A16EF9A" w14:textId="77777777" w:rsidR="00D22372" w:rsidRDefault="00D22372">
            <w:pPr>
              <w:pStyle w:val="aff1"/>
              <w:spacing w:before="60" w:beforeAutospacing="0" w:after="60" w:afterAutospacing="0"/>
            </w:pPr>
            <w:r>
              <w:rPr>
                <w:color w:val="000000"/>
                <w:sz w:val="20"/>
                <w:szCs w:val="20"/>
              </w:rPr>
              <w:t>21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CF2D5EA" w14:textId="196343B6" w:rsidR="00D22372" w:rsidRDefault="00D22372">
            <w:pPr>
              <w:pStyle w:val="aff1"/>
              <w:spacing w:before="60" w:beforeAutospacing="0" w:after="60" w:afterAutospacing="0"/>
            </w:pPr>
            <w:r>
              <w:rPr>
                <w:color w:val="000000"/>
                <w:sz w:val="20"/>
                <w:szCs w:val="20"/>
              </w:rPr>
              <w:t>Акт о приемке системы в эксплуатацию</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B054C4B" w14:textId="77777777" w:rsidR="00D22372" w:rsidRDefault="00D22372">
            <w:pPr>
              <w:pStyle w:val="aff1"/>
              <w:spacing w:before="60" w:beforeAutospacing="0" w:after="60" w:afterAutospacing="0"/>
            </w:pPr>
            <w:r>
              <w:rPr>
                <w:color w:val="000000"/>
                <w:sz w:val="20"/>
                <w:szCs w:val="20"/>
              </w:rPr>
              <w:t>Содержит документацию, подтверждающую факт сдачи и приемки системы в штатную эксплуатацию. </w:t>
            </w:r>
          </w:p>
        </w:tc>
      </w:tr>
      <w:tr w:rsidR="00D22372" w14:paraId="2DDA1A57"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F89CA99" w14:textId="77777777" w:rsidR="00D22372" w:rsidRDefault="00D22372">
            <w:pPr>
              <w:pStyle w:val="aff1"/>
              <w:spacing w:before="60" w:beforeAutospacing="0" w:after="60" w:afterAutospacing="0"/>
            </w:pPr>
            <w:r>
              <w:rPr>
                <w:color w:val="000000"/>
                <w:sz w:val="20"/>
                <w:szCs w:val="20"/>
              </w:rPr>
              <w:t>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42E200E" w14:textId="1CEE7E6B" w:rsidR="00D22372" w:rsidRDefault="00D22372">
            <w:pPr>
              <w:pStyle w:val="aff1"/>
              <w:spacing w:before="60" w:beforeAutospacing="0" w:after="60" w:afterAutospacing="0"/>
            </w:pPr>
            <w:r>
              <w:rPr>
                <w:color w:val="000000"/>
                <w:sz w:val="20"/>
                <w:szCs w:val="20"/>
              </w:rPr>
              <w:t>Акт приема-передачи отчетной документации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8909613" w14:textId="77777777" w:rsidR="00D22372" w:rsidRDefault="00D22372">
            <w:pPr>
              <w:pStyle w:val="aff1"/>
              <w:spacing w:before="60" w:beforeAutospacing="0" w:after="60" w:afterAutospacing="0"/>
              <w:ind w:left="-24"/>
            </w:pPr>
            <w:r>
              <w:rPr>
                <w:color w:val="000000"/>
                <w:sz w:val="20"/>
                <w:szCs w:val="20"/>
              </w:rPr>
              <w:t xml:space="preserve"> Содержит документацию о факте приема-передачи всей отчетной документации.</w:t>
            </w:r>
          </w:p>
        </w:tc>
      </w:tr>
      <w:tr w:rsidR="00D22372" w14:paraId="61F7007C"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331415E" w14:textId="77777777" w:rsidR="00D22372" w:rsidRDefault="00D22372">
            <w:pPr>
              <w:pStyle w:val="aff1"/>
              <w:spacing w:before="60" w:beforeAutospacing="0" w:after="60" w:afterAutospacing="0"/>
            </w:pPr>
            <w:r>
              <w:rPr>
                <w:color w:val="000000"/>
                <w:sz w:val="20"/>
                <w:szCs w:val="20"/>
              </w:rPr>
              <w:t>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3A56ABF" w14:textId="065FEEFF" w:rsidR="00D22372" w:rsidRDefault="00D22372">
            <w:pPr>
              <w:pStyle w:val="aff1"/>
              <w:spacing w:before="60" w:beforeAutospacing="0" w:after="60" w:afterAutospacing="0"/>
            </w:pPr>
            <w:r>
              <w:rPr>
                <w:color w:val="000000"/>
                <w:sz w:val="20"/>
                <w:szCs w:val="20"/>
              </w:rPr>
              <w:t>Протокол обработки заявки на выполнение работ по развитию Системы с приложением расчета стоимости реализации решения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BFCF2AE" w14:textId="77777777" w:rsidR="00D22372" w:rsidRDefault="00D22372">
            <w:pPr>
              <w:pStyle w:val="aff1"/>
              <w:spacing w:before="60" w:beforeAutospacing="0" w:after="60" w:afterAutospacing="0"/>
            </w:pPr>
            <w:r>
              <w:rPr>
                <w:color w:val="000000"/>
                <w:sz w:val="20"/>
                <w:szCs w:val="20"/>
              </w:rPr>
              <w:t>Согласно Приложению 5 к ТЗ.</w:t>
            </w:r>
          </w:p>
        </w:tc>
      </w:tr>
      <w:tr w:rsidR="00D22372" w14:paraId="5CF1565D"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BDA77E0" w14:textId="77777777" w:rsidR="00D22372" w:rsidRDefault="00D22372">
            <w:pPr>
              <w:pStyle w:val="aff1"/>
              <w:spacing w:before="60" w:beforeAutospacing="0" w:after="60" w:afterAutospacing="0"/>
            </w:pPr>
            <w:r>
              <w:rPr>
                <w:color w:val="000000"/>
                <w:sz w:val="20"/>
                <w:szCs w:val="20"/>
              </w:rPr>
              <w:t>24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735BC9E" w14:textId="72765D24" w:rsidR="00D22372" w:rsidRDefault="00D22372">
            <w:pPr>
              <w:pStyle w:val="aff1"/>
              <w:spacing w:before="60" w:beforeAutospacing="0" w:after="60" w:afterAutospacing="0"/>
            </w:pPr>
            <w:r>
              <w:rPr>
                <w:color w:val="000000"/>
                <w:sz w:val="20"/>
                <w:szCs w:val="20"/>
              </w:rPr>
              <w:t>Отчет о проведении миграции данных Системы</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391D6FD" w14:textId="77777777" w:rsidR="00D22372" w:rsidRDefault="00D22372">
            <w:pPr>
              <w:pStyle w:val="aff1"/>
              <w:spacing w:before="60" w:beforeAutospacing="0" w:after="60" w:afterAutospacing="0"/>
            </w:pPr>
            <w:r>
              <w:rPr>
                <w:color w:val="000000"/>
                <w:sz w:val="20"/>
                <w:szCs w:val="20"/>
              </w:rPr>
              <w:t>Согласно предоставленному шаблону и требованиям ТЗ.</w:t>
            </w:r>
          </w:p>
        </w:tc>
      </w:tr>
      <w:tr w:rsidR="00D22372" w14:paraId="46EC61CD"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18B1F4D" w14:textId="77777777" w:rsidR="00D22372" w:rsidRDefault="00D22372">
            <w:pPr>
              <w:pStyle w:val="aff1"/>
              <w:spacing w:before="60" w:beforeAutospacing="0" w:after="60" w:afterAutospacing="0"/>
            </w:pPr>
            <w:r>
              <w:rPr>
                <w:color w:val="000000"/>
                <w:sz w:val="20"/>
                <w:szCs w:val="20"/>
              </w:rPr>
              <w:t>25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13CADEE" w14:textId="512868CC" w:rsidR="00D22372" w:rsidRDefault="00D22372">
            <w:pPr>
              <w:pStyle w:val="aff1"/>
              <w:spacing w:before="60" w:beforeAutospacing="0" w:after="60" w:afterAutospacing="0"/>
            </w:pPr>
            <w:r>
              <w:rPr>
                <w:color w:val="000000"/>
                <w:sz w:val="20"/>
                <w:szCs w:val="20"/>
              </w:rPr>
              <w:t>Отчет о проведении работ по замене операционных систем</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FE95EF3" w14:textId="77777777" w:rsidR="00D22372" w:rsidRDefault="00D22372">
            <w:pPr>
              <w:pStyle w:val="aff1"/>
              <w:spacing w:before="60" w:beforeAutospacing="0" w:after="60" w:afterAutospacing="0"/>
            </w:pPr>
            <w:r>
              <w:rPr>
                <w:color w:val="000000"/>
                <w:sz w:val="20"/>
                <w:szCs w:val="20"/>
              </w:rPr>
              <w:t>Согласно предоставленному шаблону и требованиям ТЗ.</w:t>
            </w:r>
          </w:p>
        </w:tc>
      </w:tr>
      <w:tr w:rsidR="00D22372" w14:paraId="691160F9"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570C0EC" w14:textId="77777777" w:rsidR="00D22372" w:rsidRDefault="00D22372">
            <w:pPr>
              <w:pStyle w:val="aff1"/>
              <w:spacing w:before="60" w:beforeAutospacing="0" w:after="60" w:afterAutospacing="0"/>
            </w:pPr>
            <w:r>
              <w:rPr>
                <w:color w:val="000000"/>
                <w:sz w:val="20"/>
                <w:szCs w:val="20"/>
              </w:rPr>
              <w:t>26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1A61A92" w14:textId="0FC57530" w:rsidR="00D22372" w:rsidRDefault="00D22372">
            <w:pPr>
              <w:pStyle w:val="aff1"/>
              <w:spacing w:before="60" w:beforeAutospacing="0" w:after="60" w:afterAutospacing="0"/>
            </w:pPr>
            <w:r>
              <w:rPr>
                <w:color w:val="000000"/>
                <w:sz w:val="20"/>
                <w:szCs w:val="20"/>
              </w:rPr>
              <w:t>Отчетные документы по результатам работ по обеспечению информационной безопасности (или защиты информации)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C55F7D4" w14:textId="77777777" w:rsidR="00D22372" w:rsidRDefault="00D22372">
            <w:pPr>
              <w:pStyle w:val="aff1"/>
              <w:spacing w:before="60" w:beforeAutospacing="0" w:after="60" w:afterAutospacing="0"/>
            </w:pPr>
            <w:r>
              <w:rPr>
                <w:color w:val="000000"/>
                <w:sz w:val="20"/>
                <w:szCs w:val="20"/>
              </w:rPr>
              <w:t>Состав документов и требования к ним представлены в разделе «Требования к работам по обеспечению информационной безопасности Системы» ТЗ.</w:t>
            </w:r>
          </w:p>
        </w:tc>
      </w:tr>
      <w:tr w:rsidR="00D22372" w14:paraId="01D1A293" w14:textId="77777777" w:rsidTr="00D22372">
        <w:trPr>
          <w:trHeight w:val="227"/>
        </w:trPr>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AC21768" w14:textId="77777777" w:rsidR="00D22372" w:rsidRDefault="00D22372">
            <w:pPr>
              <w:pStyle w:val="aff1"/>
              <w:spacing w:before="60" w:beforeAutospacing="0" w:after="60" w:afterAutospacing="0"/>
            </w:pPr>
            <w:r>
              <w:rPr>
                <w:color w:val="000000"/>
                <w:sz w:val="20"/>
                <w:szCs w:val="20"/>
              </w:rPr>
              <w:t>27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308E0A6" w14:textId="5A71EAC1" w:rsidR="00D22372" w:rsidRDefault="00D22372">
            <w:pPr>
              <w:pStyle w:val="aff1"/>
              <w:spacing w:before="60" w:beforeAutospacing="0" w:after="60" w:afterAutospacing="0"/>
            </w:pPr>
            <w:r>
              <w:rPr>
                <w:color w:val="000000"/>
                <w:sz w:val="20"/>
                <w:szCs w:val="20"/>
              </w:rPr>
              <w:t>Отчетные документы по результатам работ по поддержанию работоспособности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69F2169" w14:textId="77777777" w:rsidR="00D22372" w:rsidRDefault="00D22372">
            <w:pPr>
              <w:pStyle w:val="aff1"/>
              <w:spacing w:before="60" w:beforeAutospacing="0" w:after="60" w:afterAutospacing="0"/>
            </w:pPr>
            <w:r>
              <w:rPr>
                <w:color w:val="000000"/>
                <w:sz w:val="20"/>
                <w:szCs w:val="20"/>
              </w:rPr>
              <w:t>Состав документов и требования к ним представлены в разделе «Требования, предъявляемые к составу и содержанию работ по поддержанию работоспособности системы».</w:t>
            </w:r>
          </w:p>
        </w:tc>
      </w:tr>
    </w:tbl>
    <w:p w14:paraId="62568451" w14:textId="41090B5F" w:rsidR="003F2501" w:rsidRDefault="003F2501" w:rsidP="003F2501">
      <w:pPr>
        <w:pStyle w:val="aff1"/>
        <w:spacing w:before="60" w:beforeAutospacing="0" w:after="60" w:afterAutospacing="0"/>
        <w:ind w:firstLine="709"/>
        <w:jc w:val="both"/>
      </w:pPr>
      <w:r>
        <w:rPr>
          <w:color w:val="000000"/>
          <w:sz w:val="12"/>
          <w:szCs w:val="12"/>
          <w:vertAlign w:val="superscript"/>
        </w:rPr>
        <w:t>2 </w:t>
      </w:r>
      <w:r>
        <w:rPr>
          <w:color w:val="000000"/>
          <w:sz w:val="20"/>
          <w:szCs w:val="20"/>
        </w:rPr>
        <w:t>Наименование Функционального заказчика указывается в случае оформления результатов работ по развитию Системы.</w:t>
      </w:r>
      <w:r>
        <w:rPr>
          <w:b/>
          <w:bCs/>
          <w:color w:val="000000"/>
        </w:rPr>
        <w:br/>
      </w:r>
    </w:p>
    <w:p w14:paraId="1306052B" w14:textId="2A86F415" w:rsidR="00D22372" w:rsidRDefault="00D22372" w:rsidP="003F2501">
      <w:pPr>
        <w:pStyle w:val="aff1"/>
        <w:spacing w:before="60" w:beforeAutospacing="0" w:after="60" w:afterAutospacing="0"/>
        <w:ind w:firstLine="709"/>
        <w:jc w:val="both"/>
      </w:pPr>
    </w:p>
    <w:p w14:paraId="164E9A7B" w14:textId="77777777" w:rsidR="00D22372" w:rsidRDefault="00D22372" w:rsidP="003F2501">
      <w:pPr>
        <w:pStyle w:val="aff1"/>
        <w:spacing w:before="60" w:beforeAutospacing="0" w:after="60" w:afterAutospacing="0"/>
        <w:ind w:firstLine="709"/>
        <w:jc w:val="both"/>
      </w:pPr>
    </w:p>
    <w:p w14:paraId="2C1F09FF" w14:textId="77777777" w:rsidR="003F2501" w:rsidRDefault="003F2501" w:rsidP="003F569F">
      <w:pPr>
        <w:pStyle w:val="10"/>
        <w:spacing w:before="60" w:after="60"/>
        <w:ind w:firstLine="0"/>
      </w:pPr>
      <w:r>
        <w:rPr>
          <w:color w:val="000000"/>
        </w:rPr>
        <w:t>3</w:t>
      </w:r>
      <w:r w:rsidR="003F569F">
        <w:rPr>
          <w:color w:val="000000"/>
        </w:rPr>
        <w:t>.</w:t>
      </w:r>
      <w:r>
        <w:rPr>
          <w:color w:val="000000"/>
        </w:rPr>
        <w:t xml:space="preserve"> СОСТАВ РАБОТ</w:t>
      </w:r>
    </w:p>
    <w:p w14:paraId="3DCF3BB3" w14:textId="77777777" w:rsidR="003F2501" w:rsidRDefault="003F2501" w:rsidP="003F569F">
      <w:pPr>
        <w:pStyle w:val="2"/>
        <w:numPr>
          <w:ilvl w:val="0"/>
          <w:numId w:val="0"/>
        </w:numPr>
        <w:spacing w:before="60" w:after="60"/>
      </w:pPr>
      <w:r>
        <w:rPr>
          <w:color w:val="000000"/>
        </w:rPr>
        <w:t>3.1</w:t>
      </w:r>
      <w:r w:rsidR="003F569F">
        <w:rPr>
          <w:color w:val="000000"/>
        </w:rPr>
        <w:t>.</w:t>
      </w:r>
      <w:r>
        <w:rPr>
          <w:color w:val="000000"/>
        </w:rPr>
        <w:t xml:space="preserve"> Требования к функциям системы</w:t>
      </w:r>
    </w:p>
    <w:p w14:paraId="5232277B" w14:textId="77777777" w:rsidR="003F2501" w:rsidRDefault="003F2501" w:rsidP="003F2501">
      <w:pPr>
        <w:pStyle w:val="aff1"/>
        <w:spacing w:before="60" w:beforeAutospacing="0" w:after="60" w:afterAutospacing="0"/>
        <w:ind w:firstLine="567"/>
        <w:jc w:val="both"/>
      </w:pPr>
      <w:r>
        <w:rPr>
          <w:color w:val="000000"/>
        </w:rPr>
        <w:t>В результате выполнения работ должна быть реализована автоматизация процессов, необходимых для улучшения качества работ и коммуникации внутри лабораторий, снижения ошибок при операционной деятельности, минимизации рисков и повышения удобства работы сотрудников.</w:t>
      </w:r>
    </w:p>
    <w:p w14:paraId="69217146" w14:textId="77777777" w:rsidR="003F2501" w:rsidRDefault="003F2501" w:rsidP="003F2501">
      <w:pPr>
        <w:pStyle w:val="aff1"/>
        <w:spacing w:before="60" w:beforeAutospacing="0" w:after="60" w:afterAutospacing="0"/>
        <w:ind w:firstLine="567"/>
        <w:jc w:val="both"/>
      </w:pPr>
      <w:r>
        <w:rPr>
          <w:color w:val="000000"/>
        </w:rPr>
        <w:t>При разработке системы должны быть учтены и реализованы следующие специальные требования, направленные на повышение надежности системы и автоматизации бизнес-процессов:</w:t>
      </w:r>
    </w:p>
    <w:p w14:paraId="4303713B" w14:textId="77777777" w:rsidR="003F2501" w:rsidRDefault="003F2501" w:rsidP="003F2501">
      <w:pPr>
        <w:pStyle w:val="aff1"/>
        <w:spacing w:before="60" w:beforeAutospacing="0" w:after="60" w:afterAutospacing="0"/>
        <w:ind w:left="567"/>
        <w:jc w:val="both"/>
      </w:pPr>
      <w:r>
        <w:rPr>
          <w:color w:val="000000"/>
        </w:rPr>
        <w:t>1. Безопасность данных:</w:t>
      </w:r>
    </w:p>
    <w:p w14:paraId="761BC65D" w14:textId="77777777" w:rsidR="003F2501" w:rsidRDefault="003F2501" w:rsidP="007B11A5">
      <w:pPr>
        <w:pStyle w:val="aff1"/>
        <w:numPr>
          <w:ilvl w:val="0"/>
          <w:numId w:val="56"/>
        </w:numPr>
        <w:spacing w:before="60" w:beforeAutospacing="0" w:after="60" w:afterAutospacing="0"/>
        <w:ind w:left="927"/>
        <w:jc w:val="both"/>
        <w:textAlignment w:val="baseline"/>
        <w:rPr>
          <w:rFonts w:ascii="Calibri" w:hAnsi="Calibri" w:cs="Calibri"/>
          <w:color w:val="000000"/>
        </w:rPr>
      </w:pPr>
      <w:r>
        <w:rPr>
          <w:color w:val="000000"/>
        </w:rPr>
        <w:t>обеспечить соответствующий уровень безопасности системы и данных, реализовать механизмы аутентификации и авторизации пользователей для минимизации рисков утечки информации и обеспечить соответствие нормативным требованиям ФЗ-152 “О персональных данных”;</w:t>
      </w:r>
    </w:p>
    <w:p w14:paraId="2295C723" w14:textId="77777777" w:rsidR="003F2501" w:rsidRDefault="003F2501" w:rsidP="007B11A5">
      <w:pPr>
        <w:pStyle w:val="aff1"/>
        <w:numPr>
          <w:ilvl w:val="0"/>
          <w:numId w:val="57"/>
        </w:numPr>
        <w:spacing w:before="60" w:beforeAutospacing="0" w:after="60" w:afterAutospacing="0"/>
        <w:ind w:left="927"/>
        <w:jc w:val="both"/>
        <w:textAlignment w:val="baseline"/>
        <w:rPr>
          <w:rFonts w:ascii="Calibri" w:hAnsi="Calibri" w:cs="Calibri"/>
          <w:color w:val="000000"/>
        </w:rPr>
      </w:pPr>
      <w:r>
        <w:rPr>
          <w:color w:val="000000"/>
        </w:rPr>
        <w:t>обеспечить возможность ведения электронного документооборота и подписания всей документации с помощью утвержденных стандартов ЭЦП;</w:t>
      </w:r>
    </w:p>
    <w:p w14:paraId="67054C2D" w14:textId="2D7381C0" w:rsidR="003F2501" w:rsidRDefault="003F2501" w:rsidP="007B11A5">
      <w:pPr>
        <w:pStyle w:val="aff1"/>
        <w:numPr>
          <w:ilvl w:val="0"/>
          <w:numId w:val="58"/>
        </w:numPr>
        <w:spacing w:before="60" w:beforeAutospacing="0" w:after="60" w:afterAutospacing="0"/>
        <w:ind w:left="927"/>
        <w:jc w:val="both"/>
        <w:textAlignment w:val="baseline"/>
        <w:rPr>
          <w:rFonts w:ascii="Calibri" w:hAnsi="Calibri" w:cs="Calibri"/>
          <w:color w:val="000000"/>
        </w:rPr>
      </w:pPr>
      <w:r>
        <w:rPr>
          <w:color w:val="000000"/>
        </w:rPr>
        <w:t xml:space="preserve">реализовать валидацию подлинности документов и взаимодействие с документами посредством QR- </w:t>
      </w:r>
      <w:r w:rsidR="00CD27BB">
        <w:rPr>
          <w:color w:val="000000"/>
        </w:rPr>
        <w:t>и штрих</w:t>
      </w:r>
      <w:r>
        <w:rPr>
          <w:color w:val="000000"/>
        </w:rPr>
        <w:t>-кодов.</w:t>
      </w:r>
    </w:p>
    <w:p w14:paraId="5148389B" w14:textId="77777777" w:rsidR="003F2501" w:rsidRDefault="003F2501" w:rsidP="003F2501"/>
    <w:p w14:paraId="5AB07F7A" w14:textId="77777777" w:rsidR="003F2501" w:rsidRDefault="003F2501" w:rsidP="003F2501">
      <w:pPr>
        <w:pStyle w:val="aff1"/>
        <w:spacing w:before="60" w:beforeAutospacing="0" w:after="60" w:afterAutospacing="0"/>
        <w:ind w:left="567"/>
        <w:jc w:val="both"/>
      </w:pPr>
      <w:r>
        <w:rPr>
          <w:color w:val="000000"/>
        </w:rPr>
        <w:t>2. Внешние интеграции:</w:t>
      </w:r>
    </w:p>
    <w:p w14:paraId="40175E1C" w14:textId="77777777" w:rsidR="003F2501" w:rsidRDefault="003F2501" w:rsidP="007B11A5">
      <w:pPr>
        <w:pStyle w:val="aff1"/>
        <w:numPr>
          <w:ilvl w:val="0"/>
          <w:numId w:val="59"/>
        </w:numPr>
        <w:spacing w:before="60" w:beforeAutospacing="0" w:after="60" w:afterAutospacing="0"/>
        <w:ind w:left="927"/>
        <w:jc w:val="both"/>
        <w:textAlignment w:val="baseline"/>
        <w:rPr>
          <w:rFonts w:ascii="Calibri" w:hAnsi="Calibri" w:cs="Calibri"/>
          <w:color w:val="000000"/>
        </w:rPr>
      </w:pPr>
      <w:r>
        <w:rPr>
          <w:color w:val="000000"/>
        </w:rPr>
        <w:t>обеспечить бесшовную интеграцию с реестрами Федеральной службы по аккредитации (fsa.gov.ru);</w:t>
      </w:r>
    </w:p>
    <w:p w14:paraId="5B823C80" w14:textId="3195DCE1" w:rsidR="003F2501" w:rsidRDefault="003F2501" w:rsidP="007B11A5">
      <w:pPr>
        <w:pStyle w:val="aff1"/>
        <w:numPr>
          <w:ilvl w:val="0"/>
          <w:numId w:val="60"/>
        </w:numPr>
        <w:spacing w:before="60" w:beforeAutospacing="0" w:after="60" w:afterAutospacing="0"/>
        <w:ind w:left="927"/>
        <w:jc w:val="both"/>
        <w:textAlignment w:val="baseline"/>
        <w:rPr>
          <w:rFonts w:ascii="Calibri" w:hAnsi="Calibri" w:cs="Calibri"/>
          <w:color w:val="000000"/>
        </w:rPr>
      </w:pPr>
      <w:r>
        <w:rPr>
          <w:color w:val="000000"/>
        </w:rPr>
        <w:t xml:space="preserve"> обеспечить интеграцию с существующими системами электронного документооборота </w:t>
      </w:r>
      <w:proofErr w:type="gramStart"/>
      <w:r>
        <w:rPr>
          <w:color w:val="000000"/>
        </w:rPr>
        <w:t>(”</w:t>
      </w:r>
      <w:proofErr w:type="spellStart"/>
      <w:r>
        <w:rPr>
          <w:color w:val="000000"/>
        </w:rPr>
        <w:t>Диадок</w:t>
      </w:r>
      <w:proofErr w:type="spellEnd"/>
      <w:proofErr w:type="gramEnd"/>
      <w:r>
        <w:rPr>
          <w:color w:val="000000"/>
        </w:rPr>
        <w:t>”, 1С, т.п.);</w:t>
      </w:r>
    </w:p>
    <w:p w14:paraId="2E57DCA8" w14:textId="77777777" w:rsidR="003F2501" w:rsidRDefault="003F2501" w:rsidP="007B11A5">
      <w:pPr>
        <w:pStyle w:val="aff1"/>
        <w:numPr>
          <w:ilvl w:val="0"/>
          <w:numId w:val="60"/>
        </w:numPr>
        <w:spacing w:before="60" w:beforeAutospacing="0" w:after="60" w:afterAutospacing="0"/>
        <w:ind w:left="927"/>
        <w:jc w:val="both"/>
        <w:textAlignment w:val="baseline"/>
        <w:rPr>
          <w:rFonts w:ascii="Calibri" w:hAnsi="Calibri" w:cs="Calibri"/>
          <w:color w:val="000000"/>
        </w:rPr>
      </w:pPr>
      <w:r>
        <w:rPr>
          <w:color w:val="000000"/>
        </w:rPr>
        <w:t>обеспечить интеграцию с CRM-системами для бесшовного обмена данными, настраиваемого мониторинга данных, сокращения времени обработки результатов и повышения общей эффективности работ.</w:t>
      </w:r>
    </w:p>
    <w:p w14:paraId="7BB8F0EB" w14:textId="77777777" w:rsidR="003F2501" w:rsidRDefault="003F2501" w:rsidP="003F2501"/>
    <w:p w14:paraId="00FF6A0D" w14:textId="77777777" w:rsidR="003F2501" w:rsidRDefault="003F2501" w:rsidP="003F2501">
      <w:pPr>
        <w:pStyle w:val="aff1"/>
        <w:spacing w:before="60" w:beforeAutospacing="0" w:after="60" w:afterAutospacing="0"/>
        <w:ind w:left="567"/>
        <w:jc w:val="both"/>
      </w:pPr>
      <w:r>
        <w:rPr>
          <w:color w:val="000000"/>
        </w:rPr>
        <w:t>3. Экспериментальная достоверность:</w:t>
      </w:r>
    </w:p>
    <w:p w14:paraId="61941FCE" w14:textId="77777777" w:rsidR="003F2501" w:rsidRDefault="003F2501" w:rsidP="007B11A5">
      <w:pPr>
        <w:pStyle w:val="aff1"/>
        <w:numPr>
          <w:ilvl w:val="0"/>
          <w:numId w:val="61"/>
        </w:numPr>
        <w:spacing w:before="60" w:beforeAutospacing="0" w:after="60" w:afterAutospacing="0"/>
        <w:ind w:left="927"/>
        <w:jc w:val="both"/>
        <w:textAlignment w:val="baseline"/>
        <w:rPr>
          <w:rFonts w:ascii="Calibri" w:hAnsi="Calibri" w:cs="Calibri"/>
          <w:color w:val="000000"/>
        </w:rPr>
      </w:pPr>
      <w:r>
        <w:rPr>
          <w:color w:val="000000"/>
        </w:rPr>
        <w:t>реализовать систему мониторинга состояния поверки лабораторного оборудования;</w:t>
      </w:r>
    </w:p>
    <w:p w14:paraId="0A950CB0" w14:textId="77777777" w:rsidR="003F2501" w:rsidRDefault="003F2501" w:rsidP="007B11A5">
      <w:pPr>
        <w:pStyle w:val="aff1"/>
        <w:numPr>
          <w:ilvl w:val="0"/>
          <w:numId w:val="61"/>
        </w:numPr>
        <w:spacing w:before="60" w:beforeAutospacing="0" w:after="60" w:afterAutospacing="0"/>
        <w:ind w:left="927"/>
        <w:jc w:val="both"/>
        <w:textAlignment w:val="baseline"/>
        <w:rPr>
          <w:rFonts w:ascii="Calibri" w:hAnsi="Calibri" w:cs="Calibri"/>
          <w:color w:val="000000"/>
        </w:rPr>
      </w:pPr>
      <w:r>
        <w:rPr>
          <w:color w:val="000000"/>
        </w:rPr>
        <w:t>реализовать систему учета и хранения паспортов лабораторного оборудования.</w:t>
      </w:r>
    </w:p>
    <w:p w14:paraId="13147BA1" w14:textId="77777777" w:rsidR="003F2501" w:rsidRDefault="003F2501" w:rsidP="003F2501"/>
    <w:p w14:paraId="13D7921A" w14:textId="77777777" w:rsidR="003F2501" w:rsidRDefault="003F2501" w:rsidP="003F2501">
      <w:pPr>
        <w:pStyle w:val="aff1"/>
        <w:spacing w:before="60" w:beforeAutospacing="0" w:after="60" w:afterAutospacing="0"/>
        <w:ind w:firstLine="567"/>
        <w:jc w:val="both"/>
      </w:pPr>
      <w:r>
        <w:rPr>
          <w:color w:val="000000"/>
        </w:rPr>
        <w:t>4. Автоматизация и масштабируемость процессов:</w:t>
      </w:r>
    </w:p>
    <w:p w14:paraId="500CB547" w14:textId="77777777" w:rsidR="003F2501" w:rsidRDefault="003F2501" w:rsidP="007B11A5">
      <w:pPr>
        <w:pStyle w:val="aff1"/>
        <w:numPr>
          <w:ilvl w:val="0"/>
          <w:numId w:val="62"/>
        </w:numPr>
        <w:spacing w:before="60" w:beforeAutospacing="0" w:after="60" w:afterAutospacing="0"/>
        <w:ind w:left="927"/>
        <w:jc w:val="both"/>
        <w:textAlignment w:val="baseline"/>
        <w:rPr>
          <w:rFonts w:ascii="Calibri" w:hAnsi="Calibri" w:cs="Calibri"/>
          <w:color w:val="000000"/>
        </w:rPr>
      </w:pPr>
      <w:r>
        <w:rPr>
          <w:color w:val="000000"/>
        </w:rPr>
        <w:t>минимизировать количество ручного труда за счет автоматизации рутинных задач посредством сбора данных, формирования настраиваемой отчетности, планирования работ и аналитики; </w:t>
      </w:r>
    </w:p>
    <w:p w14:paraId="129349B9" w14:textId="77777777" w:rsidR="003F2501" w:rsidRDefault="003F2501" w:rsidP="007B11A5">
      <w:pPr>
        <w:pStyle w:val="aff1"/>
        <w:numPr>
          <w:ilvl w:val="0"/>
          <w:numId w:val="62"/>
        </w:numPr>
        <w:spacing w:before="60" w:beforeAutospacing="0" w:after="60" w:afterAutospacing="0"/>
        <w:ind w:left="927"/>
        <w:jc w:val="both"/>
        <w:textAlignment w:val="baseline"/>
        <w:rPr>
          <w:rFonts w:ascii="Calibri" w:hAnsi="Calibri" w:cs="Calibri"/>
          <w:color w:val="000000"/>
        </w:rPr>
      </w:pPr>
      <w:r>
        <w:rPr>
          <w:color w:val="000000"/>
        </w:rPr>
        <w:t>реализовать инструменты/сервисы по созданию и настройке настраиваемых шаблонов документов, используемых в лабораторной деятельности;</w:t>
      </w:r>
    </w:p>
    <w:p w14:paraId="37800B62" w14:textId="77777777" w:rsidR="003F2501" w:rsidRDefault="003F2501" w:rsidP="007B11A5">
      <w:pPr>
        <w:pStyle w:val="aff1"/>
        <w:numPr>
          <w:ilvl w:val="0"/>
          <w:numId w:val="62"/>
        </w:numPr>
        <w:spacing w:before="60" w:beforeAutospacing="0" w:after="60" w:afterAutospacing="0"/>
        <w:ind w:left="927"/>
        <w:jc w:val="both"/>
        <w:textAlignment w:val="baseline"/>
        <w:rPr>
          <w:rFonts w:ascii="Calibri" w:hAnsi="Calibri" w:cs="Calibri"/>
          <w:color w:val="000000"/>
        </w:rPr>
      </w:pPr>
      <w:r>
        <w:rPr>
          <w:color w:val="000000"/>
        </w:rPr>
        <w:t xml:space="preserve">реализовать инструменты/сервисы для создания и ведения листов измерений в соответствии с требованиями, предъявляемыми со стороны ГОСТ 11505-75 Растяжимость, ГОСТ 33136-2014 Глубина проникания иглы, ГОСТ 33143-2014 Температура хрупкости, ГОСТ 33134-2014 Индекс пенетрации, ГОСТ 32054-2013 Температура размягчения по кольцу и шару, ГОСТ 33138-2014 Растяжимость, ГОСТ 33141-2014 Температура вспышки, ГОСТ 8269.0-97, п.4.17 Определение насыпной плотности, ГОСТ 33140-2014 Изменение температуры размягчения после прогрева, ГОСТ 8269.0-97, п.4.7.1 Определение содержания зерен пластинчатой (лещадной) и игловатой форм, ГОСТ 11507-78 Температура хрупкости, ГОСТ 11506-73 Температура размягчения по кольцу и шару, ГОСТ 11180-71; ГОСТ 11506-73 с доп. п. 3.3 Изменение температуры размягчения после прогрева, ГОСТ 11504-73 Количество испарившегося </w:t>
      </w:r>
      <w:proofErr w:type="spellStart"/>
      <w:r>
        <w:rPr>
          <w:color w:val="000000"/>
        </w:rPr>
        <w:t>разжижителя</w:t>
      </w:r>
      <w:proofErr w:type="spellEnd"/>
      <w:r>
        <w:rPr>
          <w:color w:val="000000"/>
        </w:rPr>
        <w:t xml:space="preserve">, ГОСТ 32761-2014 Средняя плотность, истинная плотность и пористость, ГОСТ P 52129-2003 Средняя плотность, истинная плотность и пористость, ГОСТ P 52129-2003 Зерновой состав, ГОСТ P 52129-2003 Водостойкость, ГОСТ P 52129-2003 </w:t>
      </w:r>
      <w:proofErr w:type="spellStart"/>
      <w:r>
        <w:rPr>
          <w:color w:val="000000"/>
        </w:rPr>
        <w:t>Битумоемкость</w:t>
      </w:r>
      <w:proofErr w:type="spellEnd"/>
      <w:r>
        <w:rPr>
          <w:color w:val="000000"/>
        </w:rPr>
        <w:t xml:space="preserve">, ГОСТ P 52129-2003 Влажность, ГОСТ 8269.0-97, п.4.8 Определение дробимости, ГОСТ 33056-2014 Определение устойчивости структуры зерен щебня (гравия) против распадов, ГОСТ 33055-2014 Определение содержания пылевидных и глинистых частиц, ГОСТ 33054-2014 Определение содержания зерен слабых пород в щебне (гравии), ГОСТ 33047-2014 Определение насыпной плотности, ГОСТ 33026-2014 Определение содержания глины в комках, ГОСТ 32768-2014 Определение влажности, ГОСТ 32727-2014 Определение зернового состава и модуля крупности, ГОСТ 32726-2014 Содержание глины в комках, ГОСТ 32724-2014 Наличие органических примесей, ГОСТ 32721-2014 Определение насыпной плотности и </w:t>
      </w:r>
      <w:proofErr w:type="spellStart"/>
      <w:r>
        <w:rPr>
          <w:color w:val="000000"/>
        </w:rPr>
        <w:t>пустотности</w:t>
      </w:r>
      <w:proofErr w:type="spellEnd"/>
      <w:r>
        <w:rPr>
          <w:color w:val="000000"/>
        </w:rPr>
        <w:t xml:space="preserve">, ГОСТ 33142-2014 Температура размягчения по кольцу и шару, ГОСТ 33140-2014 Изменение массы образца после старения, ГОСТ 31015-2002 Показатель стекания вяжущего, ГОСТ Р 58406.1-2020 Показатель стекания вяжущего, ГОСТ 12801-98, п.7 Определение средней плотности уплотненного материала, ГОСТ 12801-98 п.24  Сцепление вяжущего с минеральной частью, ГОСТ 12801-98 п.23.3 Содержание вяжущего, ГОСТ 12801-98 п.15 Определение предела прочности при сжатии, ГОСТ 12801-98 п.13.3 Определение водонасыщения, ГОСТ 12801-98 п.12 Определение остаточной пористости, ГОСТ 12801-98 п.11 Определение пористости минеральной части, ГОСТ 12801-98 п.9 Определение истинной плотности минеральной части, ГОСТ 12801-98 п.8 Определение средней плотности минеральной части (остова), ГОСТ 8735-88, п.9.1 Определение насыпной плотности, ГОСТ 8735-88 п.5.3 Определение содержания пылевидных и глинистых частиц, ГОСТ 8735-88 п.4 Содержание глины в комках, ГОСТ 8735-88 п.3 Определение зернового состава и модуля крупности, ГОСТ 8269.0-97, п.4.9 Содержание зерен слабых пород, ГОСТ 8269.0-97, п.4.9 Содержание зерен слабых пород, ГОСТ 8269.0-97, п.4.7 Содержание зерен пластинчатой (лещадной) и игловатой формы, ГОСТ 8269.0-97, п.4.6 Содержание глины в комках, ГОСТ 8269.0-97, п.4.5 Содержание пылевидных и глинистых частиц, ГОСТ 8269.0-97, п.4.4 Определение содержания дробленых зерен в щебне из гравия, ГОСТ 8269.0-97, п.4.3 Определение зернового состава, ГОСТ-11955-82 Битум, ГОСТ 11503-74 Условная вязкость, ГОСТ P 58952.4-2020 Индекс распада, ГОСТ 32762-2014 Влажность, ГОСТ 32761-2014 </w:t>
      </w:r>
      <w:proofErr w:type="spellStart"/>
      <w:r>
        <w:rPr>
          <w:color w:val="000000"/>
        </w:rPr>
        <w:t>Битумоемкость</w:t>
      </w:r>
      <w:proofErr w:type="spellEnd"/>
      <w:r>
        <w:rPr>
          <w:color w:val="000000"/>
        </w:rPr>
        <w:t xml:space="preserve">, ГОСТ 11501-78 Глубина проникания иглы, ГОСТ 12801-98 Предел прочности при сжатии, водостойкость, водостойкость после длительного водонасыщения, ГОСТ 12801-98 п.7 Средняя плотность уплотненного материала, ГОСТ 12801-98 п.13 Водонасыщение и набухание, ГОСТ 12801-98 </w:t>
      </w:r>
      <w:proofErr w:type="spellStart"/>
      <w:r>
        <w:rPr>
          <w:color w:val="000000"/>
        </w:rPr>
        <w:t>Слеживаемость</w:t>
      </w:r>
      <w:proofErr w:type="spellEnd"/>
      <w:r>
        <w:rPr>
          <w:color w:val="000000"/>
        </w:rPr>
        <w:t xml:space="preserve">, ГОСТ 12801-98 п.15 Предел прочности при сжатии, ГОСТ P 58952.10-2020 Адгезия к минеральному материалу, ГОСТ P 58952.11-2020 Устойчивость при транспортировании и остаток на сите 0,14, ГОСТ P 58952.9-2020 Устойчивости к расслоению при хранении до 7 суток, ГОСТ P 58952.8-2020 Остаток на сите 0,14 после 7 суток, ГОСТ P 58952.7-2020 Определение остатка на сите с сеткой № 0,14, ГОСТ P 58952.5-2020 Определение содержания вяжущего с эмульгатором, ГОСТ P 58952.6-2020 Определение условной вязкости эмульсии при температуре 40°С, ГОСТ P 52129-2003 Набухание образцов, ГОСТ 32707-2014 Набухание образцов, ГОСТ 32765-2014 Водостойкость, ГОСТ 11508-74 Сцепление с песком/мрамором, ГОСТ 4333-2021 Температура вспышки, ГОСТ 33143-2014 Температура хрупкости после старения, ГОСТ 33137-2014 Динамическая вязкость, ГОСТ 12801-98 п.27 Коэффициент вариации, ГОСТ Р 58406.2-2020, Приложение Г Определение качества сцепление с битумом исходной породы, ГОСТ 11507-78; ГОСТ Р 52056-2003 п 6.3 Температура хрупкости по </w:t>
      </w:r>
      <w:proofErr w:type="spellStart"/>
      <w:r>
        <w:rPr>
          <w:color w:val="000000"/>
        </w:rPr>
        <w:t>Фраасу</w:t>
      </w:r>
      <w:proofErr w:type="spellEnd"/>
      <w:r>
        <w:rPr>
          <w:color w:val="000000"/>
        </w:rPr>
        <w:t xml:space="preserve">, ГОСТ 11506-73 Температура размягчения, ГОСТ 33109-2014 Определение морозостойкости, ГОСТ 33049-2014 Определение сопротивления дроблению и износу, ГОСТ 33030-2014 Определение дробимости, ГОСТ 32817-2014 Определение дробимости, ГОСТ 33053-2014 Определение содержания зерен пластинчатой (лещадной) и игловатой формы, ГОСТ 33051-2014 Определение содержания дробленых зерен в гравии и щебне из гравия, ГОСТ 8269.0-97, п.4.12.1 Определение морозостойкости, ГОСТ 8269.0-97, п.4.10 Определение </w:t>
      </w:r>
      <w:proofErr w:type="spellStart"/>
      <w:r>
        <w:rPr>
          <w:color w:val="000000"/>
        </w:rPr>
        <w:t>истираемости</w:t>
      </w:r>
      <w:proofErr w:type="spellEnd"/>
      <w:r>
        <w:rPr>
          <w:color w:val="000000"/>
        </w:rPr>
        <w:t xml:space="preserve"> в полочном барабане, ГОСТ 12801-98 п.28 Определение качества сцепления битумного вяжущего с поверхностью щебня, Асфальтобетон ГОСТ Р 58406.2-2020 Пустоты наполненные битумным вяжущим (ПНБ), Асфальтобетон ГОСТ Р 58406.2-2020 Пустоты в минеральном заполнителе (ПМЗ), ГОСТ 33024-2014 Определение сопротивления </w:t>
      </w:r>
      <w:proofErr w:type="spellStart"/>
      <w:r>
        <w:rPr>
          <w:color w:val="000000"/>
        </w:rPr>
        <w:t>истираемости</w:t>
      </w:r>
      <w:proofErr w:type="spellEnd"/>
      <w:r>
        <w:rPr>
          <w:color w:val="000000"/>
        </w:rPr>
        <w:t xml:space="preserve"> по показателю микро-</w:t>
      </w:r>
      <w:proofErr w:type="spellStart"/>
      <w:r>
        <w:rPr>
          <w:color w:val="000000"/>
        </w:rPr>
        <w:t>Деваль</w:t>
      </w:r>
      <w:proofErr w:type="spellEnd"/>
      <w:r>
        <w:rPr>
          <w:color w:val="000000"/>
        </w:rPr>
        <w:t xml:space="preserve">, ГОСТ Р 52056-2003 п 6.1 Однородность, ГОСТ Р 52056-2003 п 6.2 Эластичность, ГОСТ 32722-2014 Определение истинной плотности, ГОСТ 8735-88, п.8 Определение истинной плотности, Асфальтобетон ГОСТ Р 58401.23-2019 Стекание вяжущего, ГОСТ 8269.0-97, п.4.8 Определение дробимости, Асфальтобетон ГОСТ Р 58401.8-2019 Количество воздушных пустот в асфальтобетоне, Асфальтобетон ГОСТ Р 58401.16-2019 Максимальная плотность, Асфальтобетон ГОСТ Р 58401.15-2019 Содержание битумного вяжущего, Асфальтобетон ГОСТ Р 58401.18-2019 Коэффициент водостойкости, Асфальтобетон ГОСТ Р 58401.10-2019 Объемная плотность, ГОСТ 32708-2014 Определение содержание пылевидных и глинистых частиц методом набухания, ГОСТ 32725-2014 Определение содержания пылевидных и глинистых частиц, ГОСТ 33140-2014; ГОСТ 33142-2014 Изменение температуры размягчения после старения,  ГОСТ 33029-2014 Определение зернового состава, ГОСТ 33138-2014 Максимальное усилие при растяжении, ГОСТ 12801-98 п.23.2 Определение зернового состава, ГОСТ 12801-98 п.10.2 Определение истинной плотности пикнометрическим методом, ГОСТ 12801-98 п.7 Определение средней плотности, ГОСТ 8269.0-97 Определение </w:t>
      </w:r>
      <w:proofErr w:type="spellStart"/>
      <w:r>
        <w:rPr>
          <w:color w:val="000000"/>
        </w:rPr>
        <w:t>пустотности</w:t>
      </w:r>
      <w:proofErr w:type="spellEnd"/>
      <w:r>
        <w:rPr>
          <w:color w:val="000000"/>
        </w:rPr>
        <w:t>, ГОСТ 8269.0-97, п.4.16.1 Определение средней плотности, ГОСТ 33057-2014 Определение истинной плотности. </w:t>
      </w:r>
    </w:p>
    <w:p w14:paraId="46418BE3" w14:textId="77777777" w:rsidR="003F2501" w:rsidRDefault="003F2501" w:rsidP="007B11A5">
      <w:pPr>
        <w:pStyle w:val="aff1"/>
        <w:numPr>
          <w:ilvl w:val="0"/>
          <w:numId w:val="62"/>
        </w:numPr>
        <w:spacing w:before="60" w:beforeAutospacing="0" w:after="60" w:afterAutospacing="0"/>
        <w:ind w:left="927"/>
        <w:jc w:val="both"/>
        <w:textAlignment w:val="baseline"/>
        <w:rPr>
          <w:rFonts w:ascii="Calibri" w:hAnsi="Calibri" w:cs="Calibri"/>
          <w:color w:val="000000"/>
        </w:rPr>
      </w:pPr>
      <w:r>
        <w:rPr>
          <w:color w:val="000000"/>
        </w:rPr>
        <w:t>реализовать инструменты мониторинга выездных работ с ведением журнала командировок;</w:t>
      </w:r>
    </w:p>
    <w:p w14:paraId="5BA062C6" w14:textId="77777777" w:rsidR="003F2501" w:rsidRDefault="003F2501" w:rsidP="007B11A5">
      <w:pPr>
        <w:pStyle w:val="aff1"/>
        <w:numPr>
          <w:ilvl w:val="0"/>
          <w:numId w:val="62"/>
        </w:numPr>
        <w:spacing w:before="60" w:beforeAutospacing="0" w:after="60" w:afterAutospacing="0"/>
        <w:ind w:left="927"/>
        <w:jc w:val="both"/>
        <w:textAlignment w:val="baseline"/>
        <w:rPr>
          <w:rFonts w:ascii="Calibri" w:hAnsi="Calibri" w:cs="Calibri"/>
          <w:color w:val="000000"/>
        </w:rPr>
      </w:pPr>
      <w:r>
        <w:rPr>
          <w:color w:val="000000"/>
        </w:rPr>
        <w:t xml:space="preserve">реализовать инструменты планирования, мониторинга и учета работ с возможностью кастомизации отслеживаемых или ключевых параметров проекта в виде диаграммы </w:t>
      </w:r>
      <w:proofErr w:type="spellStart"/>
      <w:r>
        <w:rPr>
          <w:color w:val="000000"/>
        </w:rPr>
        <w:t>Ганта</w:t>
      </w:r>
      <w:proofErr w:type="spellEnd"/>
      <w:r>
        <w:rPr>
          <w:color w:val="000000"/>
        </w:rPr>
        <w:t>;</w:t>
      </w:r>
    </w:p>
    <w:p w14:paraId="32FA2191" w14:textId="77777777" w:rsidR="003F2501" w:rsidRDefault="003F2501" w:rsidP="007B11A5">
      <w:pPr>
        <w:pStyle w:val="aff1"/>
        <w:numPr>
          <w:ilvl w:val="0"/>
          <w:numId w:val="62"/>
        </w:numPr>
        <w:spacing w:before="60" w:beforeAutospacing="0" w:after="60" w:afterAutospacing="0"/>
        <w:ind w:left="927"/>
        <w:jc w:val="both"/>
        <w:textAlignment w:val="baseline"/>
        <w:rPr>
          <w:rFonts w:ascii="Calibri" w:hAnsi="Calibri" w:cs="Calibri"/>
          <w:color w:val="000000"/>
        </w:rPr>
      </w:pPr>
      <w:r>
        <w:rPr>
          <w:color w:val="000000"/>
        </w:rPr>
        <w:t>реализовать конструктор отчетов для сбора анализа статистики работ с возможностью отслеживания/сортировки по следующим ключевым параметрам: </w:t>
      </w:r>
    </w:p>
    <w:p w14:paraId="40E69722" w14:textId="77777777" w:rsidR="003F2501" w:rsidRDefault="003F2501" w:rsidP="007B11A5">
      <w:pPr>
        <w:pStyle w:val="aff1"/>
        <w:numPr>
          <w:ilvl w:val="0"/>
          <w:numId w:val="63"/>
        </w:numPr>
        <w:spacing w:before="60" w:beforeAutospacing="0" w:after="60" w:afterAutospacing="0"/>
        <w:ind w:left="2061"/>
        <w:jc w:val="both"/>
        <w:textAlignment w:val="baseline"/>
        <w:rPr>
          <w:rFonts w:ascii="Noto Sans Symbols" w:hAnsi="Noto Sans Symbols"/>
          <w:color w:val="000000"/>
        </w:rPr>
      </w:pPr>
      <w:r>
        <w:rPr>
          <w:color w:val="000000"/>
        </w:rPr>
        <w:t>общее количество зарегистрированных заявок;</w:t>
      </w:r>
    </w:p>
    <w:p w14:paraId="6940DCEC" w14:textId="77777777" w:rsidR="003F2501" w:rsidRDefault="003F2501" w:rsidP="007B11A5">
      <w:pPr>
        <w:pStyle w:val="aff1"/>
        <w:numPr>
          <w:ilvl w:val="0"/>
          <w:numId w:val="63"/>
        </w:numPr>
        <w:spacing w:before="60" w:beforeAutospacing="0" w:after="60" w:afterAutospacing="0"/>
        <w:ind w:left="2061"/>
        <w:jc w:val="both"/>
        <w:textAlignment w:val="baseline"/>
        <w:rPr>
          <w:rFonts w:ascii="Noto Sans Symbols" w:hAnsi="Noto Sans Symbols"/>
          <w:color w:val="000000"/>
        </w:rPr>
      </w:pPr>
      <w:r>
        <w:rPr>
          <w:color w:val="000000"/>
        </w:rPr>
        <w:t>типы зарегистрированных заявок;</w:t>
      </w:r>
    </w:p>
    <w:p w14:paraId="78684750" w14:textId="77777777" w:rsidR="003F2501" w:rsidRDefault="003F2501" w:rsidP="007B11A5">
      <w:pPr>
        <w:pStyle w:val="aff1"/>
        <w:numPr>
          <w:ilvl w:val="0"/>
          <w:numId w:val="63"/>
        </w:numPr>
        <w:spacing w:before="60" w:beforeAutospacing="0" w:after="60" w:afterAutospacing="0"/>
        <w:ind w:left="2061"/>
        <w:jc w:val="both"/>
        <w:textAlignment w:val="baseline"/>
        <w:rPr>
          <w:rFonts w:ascii="Noto Sans Symbols" w:hAnsi="Noto Sans Symbols"/>
          <w:color w:val="000000"/>
        </w:rPr>
      </w:pPr>
      <w:r>
        <w:rPr>
          <w:color w:val="000000"/>
        </w:rPr>
        <w:t>количество закрытых заявок (” успешные заявки”);</w:t>
      </w:r>
    </w:p>
    <w:p w14:paraId="5384B263" w14:textId="77777777" w:rsidR="003F2501" w:rsidRDefault="003F2501" w:rsidP="007B11A5">
      <w:pPr>
        <w:pStyle w:val="aff1"/>
        <w:numPr>
          <w:ilvl w:val="0"/>
          <w:numId w:val="63"/>
        </w:numPr>
        <w:spacing w:before="60" w:beforeAutospacing="0" w:after="60" w:afterAutospacing="0"/>
        <w:ind w:left="2061"/>
        <w:jc w:val="both"/>
        <w:textAlignment w:val="baseline"/>
        <w:rPr>
          <w:rFonts w:ascii="Noto Sans Symbols" w:hAnsi="Noto Sans Symbols"/>
          <w:color w:val="000000"/>
        </w:rPr>
      </w:pPr>
      <w:r>
        <w:rPr>
          <w:color w:val="000000"/>
        </w:rPr>
        <w:t>количество просроченных заявок (” неуспешные заявки”).</w:t>
      </w:r>
    </w:p>
    <w:p w14:paraId="24BC5037" w14:textId="77777777" w:rsidR="003F2501" w:rsidRDefault="003F2501" w:rsidP="007B11A5">
      <w:pPr>
        <w:pStyle w:val="aff1"/>
        <w:numPr>
          <w:ilvl w:val="0"/>
          <w:numId w:val="64"/>
        </w:numPr>
        <w:spacing w:before="60" w:beforeAutospacing="0" w:after="60" w:afterAutospacing="0"/>
        <w:ind w:left="927"/>
        <w:jc w:val="both"/>
        <w:textAlignment w:val="baseline"/>
        <w:rPr>
          <w:rFonts w:ascii="Calibri" w:hAnsi="Calibri" w:cs="Calibri"/>
          <w:color w:val="000000"/>
        </w:rPr>
      </w:pPr>
      <w:r>
        <w:rPr>
          <w:color w:val="000000"/>
        </w:rPr>
        <w:t>реализовать интеграцию с лабораторным оборудованием, имеющим сетевые интерфейсы и подключения;</w:t>
      </w:r>
    </w:p>
    <w:p w14:paraId="675E160F" w14:textId="77777777" w:rsidR="003F2501" w:rsidRDefault="003F2501" w:rsidP="007B11A5">
      <w:pPr>
        <w:pStyle w:val="aff1"/>
        <w:numPr>
          <w:ilvl w:val="0"/>
          <w:numId w:val="64"/>
        </w:numPr>
        <w:spacing w:before="60" w:beforeAutospacing="0" w:after="60" w:afterAutospacing="0"/>
        <w:ind w:left="927"/>
        <w:jc w:val="both"/>
        <w:textAlignment w:val="baseline"/>
        <w:rPr>
          <w:rFonts w:ascii="Calibri" w:hAnsi="Calibri" w:cs="Calibri"/>
          <w:color w:val="000000"/>
        </w:rPr>
      </w:pPr>
      <w:r>
        <w:rPr>
          <w:color w:val="000000"/>
        </w:rPr>
        <w:t>обеспечить возможность корректной работы системы с мобильными устройствами (телефоны, планшетные ПК), включая возможность подписания документов с помощью ЭЦП;</w:t>
      </w:r>
    </w:p>
    <w:p w14:paraId="1F81339D" w14:textId="77777777" w:rsidR="003F2501" w:rsidRDefault="003F2501" w:rsidP="007B11A5">
      <w:pPr>
        <w:pStyle w:val="aff1"/>
        <w:numPr>
          <w:ilvl w:val="0"/>
          <w:numId w:val="65"/>
        </w:numPr>
        <w:spacing w:before="60" w:beforeAutospacing="0" w:after="60" w:afterAutospacing="0"/>
        <w:ind w:left="927"/>
        <w:jc w:val="both"/>
        <w:textAlignment w:val="baseline"/>
        <w:rPr>
          <w:rFonts w:ascii="Calibri" w:hAnsi="Calibri" w:cs="Calibri"/>
          <w:color w:val="000000"/>
        </w:rPr>
      </w:pPr>
      <w:r>
        <w:rPr>
          <w:color w:val="000000"/>
        </w:rPr>
        <w:t>обеспечить возможность масштабирования системы с учетом потенциального роста лаборатории и увеличения объемов данных. </w:t>
      </w:r>
    </w:p>
    <w:p w14:paraId="3AA5D2AC" w14:textId="77777777" w:rsidR="003F2501" w:rsidRDefault="003F2501" w:rsidP="003F2501"/>
    <w:p w14:paraId="068FD2A6" w14:textId="77777777" w:rsidR="003F2501" w:rsidRDefault="003F2501" w:rsidP="003F2501">
      <w:pPr>
        <w:pStyle w:val="aff1"/>
        <w:spacing w:before="60" w:beforeAutospacing="0" w:after="60" w:afterAutospacing="0"/>
        <w:ind w:firstLine="567"/>
        <w:jc w:val="both"/>
      </w:pPr>
      <w:r>
        <w:rPr>
          <w:color w:val="000000"/>
        </w:rPr>
        <w:t>Детализация указанных требований и описание способов их реализации согласовываются между Функциональным Заказчиком, Заказчиком и Подрядчиком в рамках ЧТЗ и реализуются согласно утвержденному ЧТЗ и план-графику работ.</w:t>
      </w:r>
    </w:p>
    <w:p w14:paraId="5690ECB1" w14:textId="77777777" w:rsidR="003F2501" w:rsidRDefault="003F2501" w:rsidP="003F2501"/>
    <w:p w14:paraId="10D51998" w14:textId="77777777" w:rsidR="003F2501" w:rsidRDefault="003F2501" w:rsidP="003F2501">
      <w:pPr>
        <w:pStyle w:val="aff1"/>
        <w:spacing w:before="60" w:beforeAutospacing="0" w:after="60" w:afterAutospacing="0"/>
        <w:ind w:firstLine="567"/>
        <w:jc w:val="both"/>
      </w:pPr>
      <w:r>
        <w:rPr>
          <w:color w:val="000000"/>
        </w:rPr>
        <w:t>Все работы, производимые в рамках разработки системы, осуществляются только в соответствии с заявками. Подрядчик формирует заявки на проведение работ по согласованию с Функциональным заказчиком и Заказчиком системы.</w:t>
      </w:r>
    </w:p>
    <w:p w14:paraId="5A43A725" w14:textId="77777777" w:rsidR="003F2501" w:rsidRDefault="003F2501" w:rsidP="003F2501"/>
    <w:p w14:paraId="707028DB" w14:textId="77777777" w:rsidR="003F2501" w:rsidRDefault="003F2501" w:rsidP="003F569F">
      <w:pPr>
        <w:pStyle w:val="3"/>
        <w:ind w:hanging="579"/>
      </w:pPr>
      <w:r>
        <w:rPr>
          <w:color w:val="000000"/>
        </w:rPr>
        <w:t>3.1.1</w:t>
      </w:r>
      <w:r w:rsidR="003F569F">
        <w:rPr>
          <w:color w:val="000000"/>
        </w:rPr>
        <w:t>.</w:t>
      </w:r>
      <w:r>
        <w:rPr>
          <w:color w:val="000000"/>
        </w:rPr>
        <w:t xml:space="preserve"> Требования к созданию функционала, автоматизирующего процесс хранения данных в разрезе программных модулей и подсистем (подсистема хранения данных)</w:t>
      </w:r>
    </w:p>
    <w:p w14:paraId="19DC4169" w14:textId="77777777" w:rsidR="003F2501" w:rsidRDefault="003F2501" w:rsidP="003F2501"/>
    <w:p w14:paraId="31C629B2" w14:textId="77777777" w:rsidR="003F2501" w:rsidRDefault="003F2501" w:rsidP="003F2501">
      <w:pPr>
        <w:pStyle w:val="aff1"/>
        <w:spacing w:before="60" w:beforeAutospacing="0" w:after="60" w:afterAutospacing="0"/>
        <w:ind w:firstLine="567"/>
        <w:jc w:val="both"/>
      </w:pPr>
      <w:r>
        <w:rPr>
          <w:color w:val="000000"/>
        </w:rPr>
        <w:t>В рамках выполнения работ должно быть выполнено создание функционала, автоматизирующего процесс хранения данных в разрезе программных модулей и подсистем, в части:</w:t>
      </w:r>
    </w:p>
    <w:p w14:paraId="767CA4DD"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функции записи, преобразования и хранения данных в разрезе программных модулей и подсистем в виде тематических баз данных. При помощи данной функции в ЛИМС должна быть реализована возможность работы баз данных по всем категориям запросов и данных.</w:t>
      </w:r>
    </w:p>
    <w:p w14:paraId="26CD9B69"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функции формирования результатов запросов от подсистем. Посредством интерфейса соответствующего модуля пользователь ЛИМС должен иметь возможность в любой момент времени получить доступ к просмотру и модификации (при наличии соответствующих прав) информации, содержащейся в различных модулях ЛИМС.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38CFDEFD"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функции резервного копирования, для осуществления, согласно регламенту и установленному графику ЛИМС резервного копирования всей информации, находящейся в хранилище данных на текущий момент времени. В рамках данной функции должны быть реализованы возможности хранения архива резервных копий, доступа к архиву резервных копий и выбора резервной копии для восстановления, выбора места хранения резервной копии, настройки автоматического резервного копирования.</w:t>
      </w:r>
    </w:p>
    <w:p w14:paraId="19AA7391" w14:textId="77777777" w:rsidR="00D22372" w:rsidRPr="008C18B2" w:rsidRDefault="00D22372" w:rsidP="009D188B">
      <w:pPr>
        <w:numPr>
          <w:ilvl w:val="0"/>
          <w:numId w:val="89"/>
        </w:numPr>
        <w:spacing w:before="60" w:after="60" w:line="276" w:lineRule="auto"/>
        <w:ind w:left="1069"/>
        <w:textAlignment w:val="baseline"/>
        <w:rPr>
          <w:color w:val="000000"/>
        </w:rPr>
      </w:pPr>
      <w:r w:rsidRPr="008C18B2">
        <w:rPr>
          <w:color w:val="000000"/>
        </w:rPr>
        <w:t>Создание экранной формы системы резервного копирования для создания и вывода списка резервных копий с указанием их даты и размера. </w:t>
      </w:r>
    </w:p>
    <w:p w14:paraId="3B204B7B" w14:textId="77777777" w:rsidR="00D22372" w:rsidRPr="008C18B2" w:rsidRDefault="00D22372" w:rsidP="009D188B">
      <w:pPr>
        <w:numPr>
          <w:ilvl w:val="0"/>
          <w:numId w:val="89"/>
        </w:numPr>
        <w:spacing w:before="60" w:after="60" w:line="276" w:lineRule="auto"/>
        <w:ind w:left="1069"/>
        <w:textAlignment w:val="baseline"/>
        <w:rPr>
          <w:color w:val="000000"/>
        </w:rPr>
      </w:pPr>
      <w:r w:rsidRPr="008C18B2">
        <w:rPr>
          <w:color w:val="000000"/>
        </w:rPr>
        <w:t>Создание экранной формы ротации резервного копирования для управления резервными копиями: хранения, управления, выбора варианта копии для восстановления.</w:t>
      </w:r>
    </w:p>
    <w:p w14:paraId="60FC844D" w14:textId="77777777" w:rsidR="00D22372" w:rsidRPr="008C18B2" w:rsidRDefault="00D22372" w:rsidP="009D188B">
      <w:pPr>
        <w:numPr>
          <w:ilvl w:val="0"/>
          <w:numId w:val="89"/>
        </w:numPr>
        <w:spacing w:before="60" w:after="60" w:line="276" w:lineRule="auto"/>
        <w:ind w:left="1069"/>
        <w:textAlignment w:val="baseline"/>
        <w:rPr>
          <w:color w:val="000000"/>
        </w:rPr>
      </w:pPr>
      <w:r w:rsidRPr="008C18B2">
        <w:rPr>
          <w:color w:val="1F1F1F"/>
          <w:shd w:val="clear" w:color="auto" w:fill="FFFFFF"/>
        </w:rPr>
        <w:t>Создание алгоритма формирования статистических данных.</w:t>
      </w:r>
    </w:p>
    <w:p w14:paraId="526C56E9"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экранной формы интерфейса статистики, в которой должны быть представлены статистические данные, сформированные в виде отчетов по руководителям ИЦ, сотрудникам ИЦ, финансовым показателям ИЦ, годовой статистике по строительной лаборатории, по дорожной лаборатории.</w:t>
      </w:r>
    </w:p>
    <w:p w14:paraId="214F19CA"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1F1F1F"/>
          <w:shd w:val="clear" w:color="auto" w:fill="FFFFFF"/>
        </w:rPr>
        <w:t>Создание алгоритма формирования отчета по руководителям ИЦ.</w:t>
      </w:r>
    </w:p>
    <w:p w14:paraId="729D187F"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экранной формы отчета по руководителям ИЦ с возможностью перехода в него из экранной формы интерфейса статистики.</w:t>
      </w:r>
    </w:p>
    <w:p w14:paraId="0FC1B03C"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алгоритма формирования отчета по сотрудникам ИЦ.</w:t>
      </w:r>
    </w:p>
    <w:p w14:paraId="14929716"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экранной формы отчета по сотрудникам ИЦ с возможностью перехода в него из интерфейса статистики</w:t>
      </w:r>
    </w:p>
    <w:p w14:paraId="56BADDB0"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алгоритма формирования финансового отчета ИЦ.</w:t>
      </w:r>
    </w:p>
    <w:p w14:paraId="59D799B4"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экранной формы финансового отчета ИЦ с возможностью перехода в него из интерфейса статистики.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3F307664"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алгоритма формирования отчета по МФЦ ИЦ.</w:t>
      </w:r>
    </w:p>
    <w:p w14:paraId="413AB8AA"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экранной формы отчета по МФЦ ИЦ с возможностью перехода в него из интерфейса статистики. </w:t>
      </w:r>
    </w:p>
    <w:p w14:paraId="04CB1F8A"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алгоритма формирования годового отчета ИЦ.</w:t>
      </w:r>
    </w:p>
    <w:p w14:paraId="7F859312"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экранной формы годового статистического отчета с возможностью перехода в него из интерфейса статистики.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4268249B"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структуры профиля лаборатории.</w:t>
      </w:r>
    </w:p>
    <w:p w14:paraId="30512CF2"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алгоритма импорта данных для заполнения профиля лаборатории.</w:t>
      </w:r>
    </w:p>
    <w:p w14:paraId="35360333"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экранной формы профиля лаборатории для отображения внесенной вручную или импортированной в БД ЛИМС информации, необходимой для начала работы и содержащей сведения о лаборатории, сотрудниках, подразделениях и привязке сотрудников к подразделениям, помещениях лаборатории и привязке помещений к отделам, об оборудовании и привязке оборудования к помещениям, методиках и привязке оборудования к методикам, привязке лабораторий и сотрудников к методикам, материалах и настройке схем испытаний, провайдере электронной почты.</w:t>
      </w:r>
    </w:p>
    <w:p w14:paraId="742599B6" w14:textId="77777777" w:rsidR="00D22372" w:rsidRPr="008C18B2" w:rsidRDefault="00D22372" w:rsidP="009D188B">
      <w:pPr>
        <w:numPr>
          <w:ilvl w:val="0"/>
          <w:numId w:val="89"/>
        </w:numPr>
        <w:spacing w:before="60" w:after="60" w:line="276" w:lineRule="auto"/>
        <w:ind w:left="993"/>
        <w:textAlignment w:val="baseline"/>
        <w:rPr>
          <w:color w:val="000000"/>
        </w:rPr>
      </w:pPr>
      <w:r w:rsidRPr="008C18B2">
        <w:rPr>
          <w:color w:val="000000"/>
        </w:rPr>
        <w:t>Создание экранной формы внесения сведений о лаборатории с возможностью перехода в него из экранной формы профиля лаборатории.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6186C151"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внесения сведений о сотрудниках с возможностью перехода в него из экранной формы профиля лаборатории.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09B33757"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выбора ролей сотрудников с возможностью перехода в него из экранной формы профиля лаборатории.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3B5EC232" w14:textId="77777777" w:rsidR="00D22372" w:rsidRPr="008C18B2" w:rsidRDefault="00D22372" w:rsidP="009D188B">
      <w:pPr>
        <w:numPr>
          <w:ilvl w:val="0"/>
          <w:numId w:val="89"/>
        </w:numPr>
        <w:spacing w:before="60" w:after="60" w:line="276" w:lineRule="auto"/>
        <w:ind w:left="932"/>
        <w:textAlignment w:val="baseline"/>
        <w:rPr>
          <w:color w:val="000000"/>
        </w:rPr>
      </w:pPr>
      <w:r w:rsidRPr="008C18B2">
        <w:rPr>
          <w:color w:val="000000"/>
        </w:rPr>
        <w:t>Создание экранной формы привязки помещений лаборатории к отделам, с возможностью перехода в него из экранной формы профиля лаборатории.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3D4CDDD8"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создания подразделений и привязки сотрудников, с возможностью перехода в него из экранной формы профиля лаборатории.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48E76D9A"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для внесения сведений об оборудовании, с возможностью перехода в него из экранной формы профиля лаборатории.</w:t>
      </w:r>
    </w:p>
    <w:p w14:paraId="71648762"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для привязки оборудования к помещениям, с возможностью перехода в него из экранной формы профиля лаборатории.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38AA9DA8"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внесения сведений о методиках, с возможностью перехода в него из экранной формы профиля лаборатории.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046F14F8"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привязки оборудования к методикам, с возможностью перехода в него из экранной формы профиля лаборатории.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348426E4"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привязки лабораторий и сотрудников к методикам, с возможностью перехода в него из экранной формы профиля лаборатории.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4CD4C687"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импорта сведений о материалах, с возможностью перехода в него из экранной формы профиля лаборатории.</w:t>
      </w:r>
    </w:p>
    <w:p w14:paraId="19D110BF"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внесения сведений о материалах и настройка схем испытаний, с возможностью перехода в него из экранной формы профиля лаборатории.</w:t>
      </w:r>
    </w:p>
    <w:p w14:paraId="047C31DA"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внесения сведений о провайдере электронной почты, с возможностью перехода в него из экранной формы профиля лаборатории.</w:t>
      </w:r>
    </w:p>
    <w:p w14:paraId="2B913018"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справочника помещений.</w:t>
      </w:r>
    </w:p>
    <w:p w14:paraId="7BEECF86"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экранной формы справочника помещений.</w:t>
      </w:r>
    </w:p>
    <w:p w14:paraId="139C3A79" w14:textId="77777777" w:rsidR="00D22372" w:rsidRPr="008C18B2" w:rsidRDefault="00D22372" w:rsidP="009D188B">
      <w:pPr>
        <w:numPr>
          <w:ilvl w:val="0"/>
          <w:numId w:val="89"/>
        </w:numPr>
        <w:spacing w:before="60" w:after="60" w:line="276" w:lineRule="auto"/>
        <w:ind w:left="927"/>
        <w:textAlignment w:val="baseline"/>
        <w:rPr>
          <w:color w:val="000000"/>
        </w:rPr>
      </w:pPr>
      <w:r w:rsidRPr="008C18B2">
        <w:rPr>
          <w:color w:val="000000"/>
        </w:rPr>
        <w:t>Создание печатной формы №6 для справочника помещений.</w:t>
      </w:r>
    </w:p>
    <w:p w14:paraId="67F1667F" w14:textId="77777777" w:rsidR="003F2501" w:rsidRDefault="003F2501" w:rsidP="003F2501"/>
    <w:p w14:paraId="32F6075B" w14:textId="77777777" w:rsidR="003F2501" w:rsidRDefault="003F2501" w:rsidP="003F2501">
      <w:pPr>
        <w:pStyle w:val="aff1"/>
        <w:spacing w:before="60" w:beforeAutospacing="0" w:after="60" w:afterAutospacing="0"/>
        <w:ind w:firstLine="567"/>
        <w:jc w:val="both"/>
      </w:pPr>
      <w:r>
        <w:rPr>
          <w:color w:val="000000"/>
        </w:rPr>
        <w:t xml:space="preserve">Функционал, автоматизирующий процесс хранения данных в разрезе программных модулей и подсистем может быть актуализирован на момент реализации. По требованию заказчика в подсистему могут быть включены иные интерфейсы и функции, включенные в ЧТЗ. Точный перечень функций и экранных форм должен быть уточнен и </w:t>
      </w:r>
      <w:r w:rsidR="003F569F">
        <w:rPr>
          <w:color w:val="000000"/>
        </w:rPr>
        <w:t>детализирован на</w:t>
      </w:r>
      <w:r>
        <w:rPr>
          <w:color w:val="000000"/>
        </w:rPr>
        <w:t xml:space="preserve"> этапе формирования ЧТЗ.</w:t>
      </w:r>
    </w:p>
    <w:p w14:paraId="2384F325" w14:textId="556FC483" w:rsidR="003F2501" w:rsidRDefault="003F2501" w:rsidP="003F2501"/>
    <w:p w14:paraId="3BD2C648" w14:textId="77777777" w:rsidR="00020139" w:rsidRDefault="00020139" w:rsidP="003F2501"/>
    <w:p w14:paraId="3E70980D" w14:textId="77777777" w:rsidR="003F2501" w:rsidRDefault="003F2501" w:rsidP="003F569F">
      <w:pPr>
        <w:pStyle w:val="3"/>
        <w:ind w:left="569" w:hanging="569"/>
      </w:pPr>
      <w:r>
        <w:rPr>
          <w:color w:val="000000"/>
        </w:rPr>
        <w:t>3.1.2</w:t>
      </w:r>
      <w:r w:rsidR="003F569F">
        <w:rPr>
          <w:color w:val="000000"/>
        </w:rPr>
        <w:t>.</w:t>
      </w:r>
      <w:r>
        <w:rPr>
          <w:color w:val="000000"/>
        </w:rPr>
        <w:t xml:space="preserve"> Требования к созданию функционала, автоматизирующего процесс управления взаимоотношениями с контрагентами (подсистема управления взаимоотношениями с контрагентами)</w:t>
      </w:r>
    </w:p>
    <w:p w14:paraId="0085FAC0" w14:textId="77777777" w:rsidR="003F2501" w:rsidRDefault="003F2501" w:rsidP="003F2501"/>
    <w:p w14:paraId="2EF14AED" w14:textId="77777777" w:rsidR="003F2501" w:rsidRDefault="003F2501" w:rsidP="003F2501">
      <w:pPr>
        <w:pStyle w:val="aff1"/>
        <w:spacing w:before="60" w:beforeAutospacing="0" w:after="60" w:afterAutospacing="0"/>
        <w:ind w:firstLine="567"/>
        <w:jc w:val="both"/>
      </w:pPr>
      <w:r>
        <w:rPr>
          <w:color w:val="000000"/>
        </w:rPr>
        <w:t>В рамках выполнения работ должно быть выполнено создание функционала, автоматизирующего процесс управления взаимоотношениями с контрагентами, в части:</w:t>
      </w:r>
    </w:p>
    <w:p w14:paraId="79D44242" w14:textId="0B6C9D8F" w:rsidR="003F2501" w:rsidRDefault="003F2501" w:rsidP="001603A5">
      <w:pPr>
        <w:pStyle w:val="aff1"/>
        <w:numPr>
          <w:ilvl w:val="0"/>
          <w:numId w:val="66"/>
        </w:numPr>
        <w:spacing w:before="60" w:beforeAutospacing="0" w:after="60" w:afterAutospacing="0"/>
        <w:jc w:val="both"/>
        <w:textAlignment w:val="baseline"/>
        <w:rPr>
          <w:color w:val="000000"/>
        </w:rPr>
      </w:pPr>
      <w:r>
        <w:rPr>
          <w:color w:val="000000"/>
        </w:rPr>
        <w:t>Создание функции учета контрагентов, хранение информации о них и обо всех взаимодействиях с ними, а также управление этой информацией.</w:t>
      </w:r>
    </w:p>
    <w:p w14:paraId="5EFED35A" w14:textId="77777777" w:rsidR="003F2501" w:rsidRDefault="003F2501" w:rsidP="009D188B">
      <w:pPr>
        <w:pStyle w:val="aff1"/>
        <w:numPr>
          <w:ilvl w:val="0"/>
          <w:numId w:val="66"/>
        </w:numPr>
        <w:spacing w:before="60" w:beforeAutospacing="0" w:after="60" w:afterAutospacing="0"/>
        <w:jc w:val="both"/>
        <w:textAlignment w:val="baseline"/>
        <w:rPr>
          <w:color w:val="000000"/>
        </w:rPr>
      </w:pPr>
      <w:r>
        <w:rPr>
          <w:color w:val="000000"/>
        </w:rPr>
        <w:t>Создание функции хранения истории изменений информации о взаимодействии с контрагентами в карточках заявок.</w:t>
      </w:r>
    </w:p>
    <w:p w14:paraId="70FEFF2E" w14:textId="77777777" w:rsidR="003F2501" w:rsidRDefault="003F2501" w:rsidP="003F2501"/>
    <w:p w14:paraId="01907F9A" w14:textId="77777777" w:rsidR="003F2501" w:rsidRDefault="003F2501" w:rsidP="003F2501">
      <w:pPr>
        <w:pStyle w:val="aff1"/>
        <w:spacing w:before="60" w:beforeAutospacing="0" w:after="60" w:afterAutospacing="0"/>
        <w:ind w:firstLine="567"/>
        <w:jc w:val="both"/>
      </w:pPr>
      <w:r>
        <w:rPr>
          <w:color w:val="000000"/>
        </w:rPr>
        <w:t>В рамках интеграции со всеми распространенными почтовыми системами и сервисами должно быть выполнено создание функционала, автоматизирующего процесс управления взаимоотношениями с контрагентами, в части:</w:t>
      </w:r>
    </w:p>
    <w:p w14:paraId="1F7BDC0A" w14:textId="741FF356" w:rsidR="003F2501" w:rsidRDefault="003F2501" w:rsidP="001603A5">
      <w:pPr>
        <w:pStyle w:val="aff1"/>
        <w:numPr>
          <w:ilvl w:val="0"/>
          <w:numId w:val="66"/>
        </w:numPr>
        <w:spacing w:before="60" w:beforeAutospacing="0" w:after="60" w:afterAutospacing="0"/>
        <w:jc w:val="both"/>
        <w:textAlignment w:val="baseline"/>
        <w:rPr>
          <w:color w:val="000000"/>
        </w:rPr>
      </w:pPr>
      <w:r>
        <w:rPr>
          <w:color w:val="000000"/>
        </w:rPr>
        <w:t>Создание функции отправки исходящей почты.</w:t>
      </w:r>
    </w:p>
    <w:p w14:paraId="6DB51BBC" w14:textId="0D8470F9" w:rsidR="003F2501" w:rsidRDefault="003F2501" w:rsidP="001603A5">
      <w:pPr>
        <w:pStyle w:val="aff1"/>
        <w:numPr>
          <w:ilvl w:val="0"/>
          <w:numId w:val="66"/>
        </w:numPr>
        <w:spacing w:before="60" w:beforeAutospacing="0" w:after="60" w:afterAutospacing="0"/>
        <w:jc w:val="both"/>
        <w:textAlignment w:val="baseline"/>
        <w:rPr>
          <w:color w:val="000000"/>
        </w:rPr>
      </w:pPr>
      <w:r>
        <w:rPr>
          <w:color w:val="000000"/>
        </w:rPr>
        <w:t>Создание функции приема и отправки вложений.</w:t>
      </w:r>
    </w:p>
    <w:p w14:paraId="57F5F82A" w14:textId="77777777" w:rsidR="003F2501" w:rsidRDefault="003F2501" w:rsidP="003F2501"/>
    <w:p w14:paraId="123E450B" w14:textId="77777777" w:rsidR="003F2501" w:rsidRDefault="003F2501" w:rsidP="003F569F">
      <w:pPr>
        <w:pStyle w:val="aff1"/>
        <w:spacing w:before="60" w:beforeAutospacing="0" w:after="60" w:afterAutospacing="0"/>
        <w:ind w:firstLine="567"/>
        <w:jc w:val="both"/>
      </w:pPr>
      <w:r>
        <w:rPr>
          <w:color w:val="000000"/>
        </w:rPr>
        <w:t>В рамках получения обратной связи должно быть выполнено создание функционала, автоматизирующего процесс управления взаимоотношениями с контрагентами, в части:</w:t>
      </w:r>
    </w:p>
    <w:p w14:paraId="79EB6C0B" w14:textId="149D5645" w:rsidR="003F2501" w:rsidRDefault="003F2501" w:rsidP="001603A5">
      <w:pPr>
        <w:pStyle w:val="aff1"/>
        <w:numPr>
          <w:ilvl w:val="0"/>
          <w:numId w:val="66"/>
        </w:numPr>
        <w:spacing w:before="60" w:beforeAutospacing="0" w:after="60" w:afterAutospacing="0"/>
        <w:jc w:val="both"/>
        <w:textAlignment w:val="baseline"/>
        <w:rPr>
          <w:color w:val="000000"/>
        </w:rPr>
      </w:pPr>
      <w:r>
        <w:rPr>
          <w:color w:val="000000"/>
        </w:rPr>
        <w:t>Создание экранной формы для выбора электронной почты адресата.</w:t>
      </w:r>
    </w:p>
    <w:p w14:paraId="579CD2E9" w14:textId="77777777" w:rsidR="003F569F" w:rsidRDefault="003F569F" w:rsidP="003F569F">
      <w:pPr>
        <w:pStyle w:val="aff1"/>
        <w:spacing w:before="60" w:beforeAutospacing="0" w:after="60" w:afterAutospacing="0"/>
        <w:jc w:val="both"/>
        <w:textAlignment w:val="baseline"/>
        <w:rPr>
          <w:color w:val="000000"/>
        </w:rPr>
      </w:pPr>
    </w:p>
    <w:p w14:paraId="36542AA8" w14:textId="77777777" w:rsidR="003F2501" w:rsidRDefault="003F2501" w:rsidP="003F2501">
      <w:pPr>
        <w:pStyle w:val="aff1"/>
        <w:spacing w:before="60" w:beforeAutospacing="0" w:after="60" w:afterAutospacing="0"/>
        <w:ind w:firstLine="567"/>
        <w:jc w:val="both"/>
      </w:pPr>
      <w:r>
        <w:rPr>
          <w:color w:val="000000"/>
        </w:rPr>
        <w:t>В рамках задания прав доступа должно быть выполнено создание функционала, автоматизирующего процесс управления взаимоотношениями с контрагентами, в части:</w:t>
      </w:r>
    </w:p>
    <w:p w14:paraId="1900A6CD" w14:textId="77777777" w:rsidR="001603A5" w:rsidRDefault="003F2501" w:rsidP="001603A5">
      <w:pPr>
        <w:pStyle w:val="aff1"/>
        <w:numPr>
          <w:ilvl w:val="0"/>
          <w:numId w:val="66"/>
        </w:numPr>
        <w:spacing w:before="60" w:beforeAutospacing="0" w:after="60" w:afterAutospacing="0"/>
        <w:jc w:val="both"/>
        <w:textAlignment w:val="baseline"/>
        <w:rPr>
          <w:color w:val="000000"/>
        </w:rPr>
      </w:pPr>
      <w:r>
        <w:rPr>
          <w:color w:val="000000"/>
        </w:rPr>
        <w:t>Создание функции разделения интерфейса менеджера по продажам и сотрудника лаборатории на основании прав доступа. У данных сотрудников не должно быть доступа в те интерфейсы ЛИМС, которые не связаны с выполняемыми ими функциями. В ЛИМС должна быть реализована функция распределения прав доступа для каждого из сотрудников согласно созданной модели прав (привилегий) для каждого из сотрудников, включая: роль, функции, уровни доступа в Систему.</w:t>
      </w:r>
    </w:p>
    <w:p w14:paraId="30A786A3" w14:textId="77777777" w:rsidR="001603A5" w:rsidRDefault="003F2501" w:rsidP="001603A5">
      <w:pPr>
        <w:pStyle w:val="aff1"/>
        <w:numPr>
          <w:ilvl w:val="0"/>
          <w:numId w:val="66"/>
        </w:numPr>
        <w:spacing w:before="60" w:beforeAutospacing="0" w:after="60" w:afterAutospacing="0"/>
        <w:jc w:val="both"/>
        <w:textAlignment w:val="baseline"/>
        <w:rPr>
          <w:color w:val="000000"/>
        </w:rPr>
      </w:pPr>
      <w:r w:rsidRPr="001603A5">
        <w:rPr>
          <w:color w:val="000000"/>
          <w:sz w:val="14"/>
          <w:szCs w:val="14"/>
        </w:rPr>
        <w:t> </w:t>
      </w:r>
      <w:r w:rsidRPr="001603A5">
        <w:rPr>
          <w:color w:val="000000"/>
        </w:rPr>
        <w:t>Создание экранной формы управления доступом сотрудников.</w:t>
      </w:r>
    </w:p>
    <w:p w14:paraId="29743C63" w14:textId="77777777" w:rsidR="001603A5" w:rsidRDefault="003F2501" w:rsidP="001603A5">
      <w:pPr>
        <w:pStyle w:val="aff1"/>
        <w:numPr>
          <w:ilvl w:val="0"/>
          <w:numId w:val="66"/>
        </w:numPr>
        <w:spacing w:before="60" w:beforeAutospacing="0" w:after="60" w:afterAutospacing="0"/>
        <w:jc w:val="both"/>
        <w:textAlignment w:val="baseline"/>
        <w:rPr>
          <w:color w:val="000000"/>
        </w:rPr>
      </w:pPr>
      <w:r w:rsidRPr="001603A5">
        <w:rPr>
          <w:color w:val="000000"/>
        </w:rPr>
        <w:t>Создание функции распределения прав доступа для каждого из сотрудников</w:t>
      </w:r>
    </w:p>
    <w:p w14:paraId="6822C9E6" w14:textId="77777777" w:rsidR="001603A5" w:rsidRDefault="003F2501" w:rsidP="001603A5">
      <w:pPr>
        <w:pStyle w:val="aff1"/>
        <w:numPr>
          <w:ilvl w:val="0"/>
          <w:numId w:val="66"/>
        </w:numPr>
        <w:spacing w:before="60" w:beforeAutospacing="0" w:after="60" w:afterAutospacing="0"/>
        <w:jc w:val="both"/>
        <w:textAlignment w:val="baseline"/>
        <w:rPr>
          <w:color w:val="000000"/>
        </w:rPr>
      </w:pPr>
      <w:r w:rsidRPr="001603A5">
        <w:rPr>
          <w:color w:val="000000"/>
        </w:rPr>
        <w:t>Создание экранной формы управления доступом (интерфейс управления доступом).</w:t>
      </w:r>
    </w:p>
    <w:p w14:paraId="0E4AB2A0" w14:textId="41229E61" w:rsidR="003F2501" w:rsidRPr="001603A5" w:rsidRDefault="003F2501" w:rsidP="001603A5">
      <w:pPr>
        <w:pStyle w:val="aff1"/>
        <w:numPr>
          <w:ilvl w:val="0"/>
          <w:numId w:val="66"/>
        </w:numPr>
        <w:spacing w:before="60" w:beforeAutospacing="0" w:after="60" w:afterAutospacing="0"/>
        <w:jc w:val="both"/>
        <w:textAlignment w:val="baseline"/>
        <w:rPr>
          <w:color w:val="000000"/>
        </w:rPr>
      </w:pPr>
      <w:r w:rsidRPr="001603A5">
        <w:rPr>
          <w:color w:val="000000"/>
        </w:rPr>
        <w:t>Создание модели прав (привилегий).</w:t>
      </w:r>
    </w:p>
    <w:p w14:paraId="62B36C6E" w14:textId="77777777" w:rsidR="003F569F" w:rsidRDefault="003F569F" w:rsidP="003F569F">
      <w:pPr>
        <w:pStyle w:val="aff1"/>
        <w:spacing w:before="60" w:beforeAutospacing="0" w:after="60" w:afterAutospacing="0"/>
        <w:jc w:val="both"/>
        <w:textAlignment w:val="baseline"/>
        <w:rPr>
          <w:color w:val="000000"/>
        </w:rPr>
      </w:pPr>
    </w:p>
    <w:p w14:paraId="18539CAB" w14:textId="77777777" w:rsidR="003F2501" w:rsidRDefault="003F2501" w:rsidP="003F2501">
      <w:pPr>
        <w:pStyle w:val="aff1"/>
        <w:spacing w:before="60" w:beforeAutospacing="0" w:after="60" w:afterAutospacing="0"/>
        <w:ind w:firstLine="567"/>
        <w:jc w:val="both"/>
      </w:pPr>
      <w:r>
        <w:rPr>
          <w:color w:val="000000"/>
        </w:rPr>
        <w:t> В рамках распределения заявок должно быть выполнено создание функционала, автоматизирующего процесс управления взаимоотношениями с контрагентами, в части:</w:t>
      </w:r>
    </w:p>
    <w:p w14:paraId="10BEF391" w14:textId="77777777" w:rsidR="001603A5" w:rsidRDefault="003F2501" w:rsidP="001603A5">
      <w:pPr>
        <w:pStyle w:val="aff1"/>
        <w:numPr>
          <w:ilvl w:val="0"/>
          <w:numId w:val="66"/>
        </w:numPr>
        <w:spacing w:before="60" w:beforeAutospacing="0" w:after="60" w:afterAutospacing="0"/>
        <w:jc w:val="both"/>
        <w:textAlignment w:val="baseline"/>
        <w:rPr>
          <w:color w:val="000000"/>
        </w:rPr>
      </w:pPr>
      <w:r>
        <w:rPr>
          <w:color w:val="000000"/>
        </w:rPr>
        <w:t>Создание функции учета заявок.</w:t>
      </w:r>
    </w:p>
    <w:p w14:paraId="24EE67B0" w14:textId="77777777" w:rsidR="001603A5" w:rsidRDefault="003F2501" w:rsidP="001603A5">
      <w:pPr>
        <w:pStyle w:val="aff1"/>
        <w:numPr>
          <w:ilvl w:val="0"/>
          <w:numId w:val="66"/>
        </w:numPr>
        <w:spacing w:before="60" w:beforeAutospacing="0" w:after="60" w:afterAutospacing="0"/>
        <w:jc w:val="both"/>
        <w:textAlignment w:val="baseline"/>
        <w:rPr>
          <w:color w:val="000000"/>
        </w:rPr>
      </w:pPr>
      <w:r w:rsidRPr="001603A5">
        <w:rPr>
          <w:color w:val="000000"/>
        </w:rPr>
        <w:t>Создание функции распределения заявок по стадиям (цветовое кодирование).</w:t>
      </w:r>
    </w:p>
    <w:p w14:paraId="3FE7AA01" w14:textId="19BA8E36" w:rsidR="003F2501" w:rsidRPr="001603A5" w:rsidRDefault="003F2501" w:rsidP="001603A5">
      <w:pPr>
        <w:pStyle w:val="aff1"/>
        <w:numPr>
          <w:ilvl w:val="0"/>
          <w:numId w:val="66"/>
        </w:numPr>
        <w:spacing w:before="60" w:beforeAutospacing="0" w:after="60" w:afterAutospacing="0"/>
        <w:jc w:val="both"/>
        <w:textAlignment w:val="baseline"/>
        <w:rPr>
          <w:color w:val="000000"/>
        </w:rPr>
      </w:pPr>
      <w:r w:rsidRPr="001603A5">
        <w:rPr>
          <w:color w:val="000000"/>
        </w:rPr>
        <w:t>Создание функции фильтрации заявок.</w:t>
      </w:r>
    </w:p>
    <w:p w14:paraId="3571CE91" w14:textId="77777777" w:rsidR="003F2501" w:rsidRDefault="003F2501" w:rsidP="003F2501">
      <w:pPr>
        <w:pStyle w:val="aff1"/>
        <w:spacing w:before="60" w:beforeAutospacing="0" w:after="60" w:afterAutospacing="0"/>
        <w:ind w:firstLine="567"/>
        <w:jc w:val="both"/>
      </w:pPr>
      <w:r>
        <w:rPr>
          <w:color w:val="000000"/>
        </w:rPr>
        <w:t>В рамках регистрации рабочей документации по заявке должно быть выполнено создание функционала, автоматизирующего процесс управления взаимоотношениями с контрагентами, в части:</w:t>
      </w:r>
    </w:p>
    <w:p w14:paraId="7AFFF1FA"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функции регистрации актов приемки проб.</w:t>
      </w:r>
    </w:p>
    <w:p w14:paraId="3CF13D4A"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экранной формы заполнения информации акта приемки проб.</w:t>
      </w:r>
    </w:p>
    <w:p w14:paraId="24CD7518"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печатной формы акта приемки проб.</w:t>
      </w:r>
    </w:p>
    <w:p w14:paraId="55B2CAAA"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функции регистрации договоров.</w:t>
      </w:r>
    </w:p>
    <w:p w14:paraId="2D370768"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экранной формы заполнения информации договора. При выполнении работ по реализации функционала/интерфейса должны быть учтены различия в бизнес-процессах и задача строительной и дорожной лабораторий.</w:t>
      </w:r>
    </w:p>
    <w:p w14:paraId="61305F10"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печатной формы договоров.</w:t>
      </w:r>
    </w:p>
    <w:p w14:paraId="703ED921"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функции регистрации приложений к договору.</w:t>
      </w:r>
    </w:p>
    <w:p w14:paraId="41A6EE6C"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экранной формы заполнения информации приложений к договору.</w:t>
      </w:r>
    </w:p>
    <w:p w14:paraId="59260ADC"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печатной формы приложений к договору.</w:t>
      </w:r>
    </w:p>
    <w:p w14:paraId="3F015B61"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функции регистрации счетов.</w:t>
      </w:r>
    </w:p>
    <w:p w14:paraId="390898A0"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экранной формы заполнения информации счетов</w:t>
      </w:r>
    </w:p>
    <w:p w14:paraId="1A39247F"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печатной формы счетов.</w:t>
      </w:r>
    </w:p>
    <w:p w14:paraId="382A8120"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структуры журнала актов сверки.</w:t>
      </w:r>
    </w:p>
    <w:p w14:paraId="64C71792"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экранной формы журнала актов сверки.</w:t>
      </w:r>
    </w:p>
    <w:p w14:paraId="41B96007"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печатной формы журнала актов сверки.</w:t>
      </w:r>
    </w:p>
    <w:p w14:paraId="667E137D" w14:textId="103AA414"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структуры журнала заявок на испытани</w:t>
      </w:r>
      <w:r w:rsidR="0005565C">
        <w:rPr>
          <w:color w:val="000000"/>
        </w:rPr>
        <w:t>я</w:t>
      </w:r>
      <w:r w:rsidRPr="001603A5">
        <w:rPr>
          <w:color w:val="000000"/>
        </w:rPr>
        <w:t>.</w:t>
      </w:r>
    </w:p>
    <w:p w14:paraId="2A45AB74" w14:textId="5E6CD005"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экранной формы журнала заявок на испытани</w:t>
      </w:r>
      <w:r w:rsidR="0005565C">
        <w:rPr>
          <w:color w:val="000000"/>
        </w:rPr>
        <w:t>я</w:t>
      </w:r>
      <w:r w:rsidRPr="001603A5">
        <w:rPr>
          <w:color w:val="000000"/>
        </w:rPr>
        <w:t>.</w:t>
      </w:r>
    </w:p>
    <w:p w14:paraId="75714402" w14:textId="59055AA6"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печатной формы журнала заявок на испытани</w:t>
      </w:r>
      <w:r w:rsidR="0005565C">
        <w:rPr>
          <w:color w:val="000000"/>
        </w:rPr>
        <w:t>я</w:t>
      </w:r>
      <w:r w:rsidRPr="001603A5">
        <w:rPr>
          <w:color w:val="000000"/>
        </w:rPr>
        <w:t>.</w:t>
      </w:r>
    </w:p>
    <w:p w14:paraId="7B59EE98"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структуры журнала счетов.</w:t>
      </w:r>
    </w:p>
    <w:p w14:paraId="0BB398E5"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экранной формы журнала счетов.</w:t>
      </w:r>
    </w:p>
    <w:p w14:paraId="0B190E3D"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печатной журнала счетов.</w:t>
      </w:r>
    </w:p>
    <w:p w14:paraId="3A0C2E53"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структуры журнала договоров.</w:t>
      </w:r>
    </w:p>
    <w:p w14:paraId="6341939A" w14:textId="77777777" w:rsidR="001603A5" w:rsidRDefault="00D22372" w:rsidP="001603A5">
      <w:pPr>
        <w:pStyle w:val="afb"/>
        <w:numPr>
          <w:ilvl w:val="0"/>
          <w:numId w:val="66"/>
        </w:numPr>
        <w:spacing w:before="60" w:line="276" w:lineRule="auto"/>
        <w:textAlignment w:val="baseline"/>
        <w:rPr>
          <w:color w:val="000000"/>
        </w:rPr>
      </w:pPr>
      <w:r w:rsidRPr="001603A5">
        <w:rPr>
          <w:color w:val="000000"/>
        </w:rPr>
        <w:t>Создание экранной формы журнала договоров.</w:t>
      </w:r>
    </w:p>
    <w:p w14:paraId="3334D245" w14:textId="06C8DFE2" w:rsidR="00D22372" w:rsidRPr="001603A5" w:rsidRDefault="00D22372" w:rsidP="001603A5">
      <w:pPr>
        <w:pStyle w:val="afb"/>
        <w:numPr>
          <w:ilvl w:val="0"/>
          <w:numId w:val="66"/>
        </w:numPr>
        <w:spacing w:before="60" w:line="276" w:lineRule="auto"/>
        <w:textAlignment w:val="baseline"/>
        <w:rPr>
          <w:color w:val="000000"/>
        </w:rPr>
      </w:pPr>
      <w:r w:rsidRPr="001603A5">
        <w:rPr>
          <w:color w:val="000000"/>
        </w:rPr>
        <w:t>Создание печатной формы журнала договоров.</w:t>
      </w:r>
    </w:p>
    <w:p w14:paraId="7BA3542C" w14:textId="77777777" w:rsidR="003F569F" w:rsidRDefault="003F569F" w:rsidP="003F569F">
      <w:pPr>
        <w:pStyle w:val="aff1"/>
        <w:spacing w:before="60" w:beforeAutospacing="0" w:after="60" w:afterAutospacing="0"/>
        <w:jc w:val="both"/>
        <w:textAlignment w:val="baseline"/>
        <w:rPr>
          <w:color w:val="000000"/>
        </w:rPr>
      </w:pPr>
    </w:p>
    <w:p w14:paraId="43E1196A" w14:textId="77777777" w:rsidR="003F2501" w:rsidRDefault="003F2501" w:rsidP="003F2501">
      <w:pPr>
        <w:pStyle w:val="aff1"/>
        <w:spacing w:before="60" w:beforeAutospacing="0" w:after="60" w:afterAutospacing="0"/>
        <w:ind w:firstLine="567"/>
        <w:jc w:val="both"/>
      </w:pPr>
      <w:r>
        <w:rPr>
          <w:color w:val="000000"/>
        </w:rPr>
        <w:t> В рамках работы с заявками должно быть выполнено создание функционала, автоматизирующего процесс управления взаимоотношениями с контрагентами, в части:</w:t>
      </w:r>
    </w:p>
    <w:p w14:paraId="501B0BD0" w14:textId="77777777" w:rsidR="001603A5" w:rsidRDefault="003F2501" w:rsidP="001603A5">
      <w:pPr>
        <w:pStyle w:val="aff1"/>
        <w:numPr>
          <w:ilvl w:val="1"/>
          <w:numId w:val="64"/>
        </w:numPr>
        <w:spacing w:before="60" w:beforeAutospacing="0" w:after="60" w:afterAutospacing="0"/>
        <w:ind w:left="709" w:hanging="425"/>
        <w:jc w:val="both"/>
        <w:textAlignment w:val="baseline"/>
        <w:rPr>
          <w:color w:val="000000"/>
        </w:rPr>
      </w:pPr>
      <w:r>
        <w:rPr>
          <w:color w:val="000000"/>
        </w:rPr>
        <w:t>Создание функции постановки задач по текущим заявкам. При выполнении работ по реализации функционала/интерфейса должны быть учтены различия в бизнес-процессах и задача строительной и дорожной лабораторий.</w:t>
      </w:r>
    </w:p>
    <w:p w14:paraId="2361A572" w14:textId="77777777" w:rsidR="001603A5" w:rsidRDefault="00D22372" w:rsidP="001603A5">
      <w:pPr>
        <w:pStyle w:val="aff1"/>
        <w:numPr>
          <w:ilvl w:val="1"/>
          <w:numId w:val="64"/>
        </w:numPr>
        <w:spacing w:before="60" w:beforeAutospacing="0" w:after="60" w:afterAutospacing="0"/>
        <w:ind w:left="709" w:hanging="425"/>
        <w:jc w:val="both"/>
        <w:textAlignment w:val="baseline"/>
        <w:rPr>
          <w:color w:val="000000"/>
        </w:rPr>
      </w:pPr>
      <w:r w:rsidRPr="001603A5">
        <w:rPr>
          <w:color w:val="000000"/>
        </w:rPr>
        <w:t>Создание экранной формы карточки заявки.</w:t>
      </w:r>
    </w:p>
    <w:p w14:paraId="413B0EA1" w14:textId="77777777" w:rsidR="001603A5" w:rsidRDefault="00D22372" w:rsidP="001603A5">
      <w:pPr>
        <w:pStyle w:val="aff1"/>
        <w:numPr>
          <w:ilvl w:val="1"/>
          <w:numId w:val="64"/>
        </w:numPr>
        <w:spacing w:before="60" w:beforeAutospacing="0" w:after="60" w:afterAutospacing="0"/>
        <w:ind w:left="709" w:hanging="425"/>
        <w:jc w:val="both"/>
        <w:textAlignment w:val="baseline"/>
        <w:rPr>
          <w:color w:val="000000"/>
        </w:rPr>
      </w:pPr>
      <w:r w:rsidRPr="001603A5">
        <w:rPr>
          <w:color w:val="000000"/>
        </w:rPr>
        <w:t>Создание функции добавления текстовых комментариев в карточке заявки.</w:t>
      </w:r>
    </w:p>
    <w:p w14:paraId="7DF92421" w14:textId="77777777" w:rsidR="001603A5" w:rsidRDefault="00D22372" w:rsidP="001603A5">
      <w:pPr>
        <w:pStyle w:val="aff1"/>
        <w:numPr>
          <w:ilvl w:val="1"/>
          <w:numId w:val="64"/>
        </w:numPr>
        <w:spacing w:before="60" w:beforeAutospacing="0" w:after="60" w:afterAutospacing="0"/>
        <w:ind w:left="709" w:hanging="425"/>
        <w:jc w:val="both"/>
        <w:textAlignment w:val="baseline"/>
        <w:rPr>
          <w:color w:val="000000"/>
        </w:rPr>
      </w:pPr>
      <w:r w:rsidRPr="001603A5">
        <w:rPr>
          <w:color w:val="000000"/>
        </w:rPr>
        <w:t>Создание функции прикрепления электронных документов в карточке заявки.</w:t>
      </w:r>
    </w:p>
    <w:p w14:paraId="10EDFB96" w14:textId="77777777" w:rsidR="001603A5" w:rsidRDefault="00D22372" w:rsidP="001603A5">
      <w:pPr>
        <w:pStyle w:val="aff1"/>
        <w:numPr>
          <w:ilvl w:val="1"/>
          <w:numId w:val="64"/>
        </w:numPr>
        <w:spacing w:before="60" w:beforeAutospacing="0" w:after="60" w:afterAutospacing="0"/>
        <w:ind w:left="709" w:hanging="425"/>
        <w:jc w:val="both"/>
        <w:textAlignment w:val="baseline"/>
        <w:rPr>
          <w:color w:val="000000"/>
        </w:rPr>
      </w:pPr>
      <w:r w:rsidRPr="001603A5">
        <w:rPr>
          <w:color w:val="000000"/>
        </w:rPr>
        <w:t>Создание функции установки сроков выполнения задачи с предварительным напоминанием в установленное время.</w:t>
      </w:r>
    </w:p>
    <w:p w14:paraId="2D053732" w14:textId="77777777" w:rsidR="001603A5" w:rsidRDefault="00D22372" w:rsidP="001603A5">
      <w:pPr>
        <w:pStyle w:val="aff1"/>
        <w:numPr>
          <w:ilvl w:val="1"/>
          <w:numId w:val="64"/>
        </w:numPr>
        <w:spacing w:before="60" w:beforeAutospacing="0" w:after="60" w:afterAutospacing="0"/>
        <w:ind w:left="709" w:hanging="425"/>
        <w:jc w:val="both"/>
        <w:textAlignment w:val="baseline"/>
        <w:rPr>
          <w:color w:val="000000"/>
        </w:rPr>
      </w:pPr>
      <w:r w:rsidRPr="001603A5">
        <w:rPr>
          <w:color w:val="000000"/>
        </w:rPr>
        <w:t>Создание функции учета рабочего времени сотрудников: времени начала рабочего дня; времени окончания рабочего дня; перерывов; отсутствия активности более установленного промежутка времени.</w:t>
      </w:r>
    </w:p>
    <w:p w14:paraId="680EBA4A"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1603A5">
        <w:rPr>
          <w:color w:val="000000"/>
        </w:rPr>
        <w:t>Создание экранной формы ввода для учета рабочего времени сотрудников.</w:t>
      </w:r>
    </w:p>
    <w:p w14:paraId="01D74B85"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функции редактирования времени начала и конца рабочего дня.</w:t>
      </w:r>
    </w:p>
    <w:p w14:paraId="2A58FDAE"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структуры журнала истории изменений.</w:t>
      </w:r>
    </w:p>
    <w:p w14:paraId="6DC4C953"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экранной формы журнала истории изменений.</w:t>
      </w:r>
    </w:p>
    <w:p w14:paraId="05ED2EC7"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алгоритма формирования технического задания.</w:t>
      </w:r>
    </w:p>
    <w:p w14:paraId="691C00DD"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структуры технического задания.</w:t>
      </w:r>
    </w:p>
    <w:p w14:paraId="7FE19233"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экранной формы технического задания.</w:t>
      </w:r>
    </w:p>
    <w:p w14:paraId="7DC3F8B5"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функции добавления материалов в техническое задание.</w:t>
      </w:r>
    </w:p>
    <w:p w14:paraId="7467EBF0"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экранной формы добавления материалов в техническое задание. При выполнении работ по реализации функционала/интерфейса должны быть учтены различия в бизнес-процессах и задача строительной и дорожной лабораторий.</w:t>
      </w:r>
    </w:p>
    <w:p w14:paraId="4DCD4C55"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алгоритма формирования заявки на испытания.</w:t>
      </w:r>
    </w:p>
    <w:p w14:paraId="05AA8167"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экранной формы создания заявки на испытания. При выполнении работ по реализации функционала/интерфейса должны быть учтены различия в бизнес-процессах и задача строительной и дорожной лабораторий.</w:t>
      </w:r>
    </w:p>
    <w:p w14:paraId="2AE93149"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экранной формы внесения результатов испытаний.</w:t>
      </w:r>
    </w:p>
    <w:p w14:paraId="04B7099E"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экранной формы результатов испытаний по заявке.</w:t>
      </w:r>
    </w:p>
    <w:p w14:paraId="53E0A63E"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экранной формы отображения списка версий документов.</w:t>
      </w:r>
    </w:p>
    <w:p w14:paraId="5D4F728F"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алгоритма завершения заявки.</w:t>
      </w:r>
    </w:p>
    <w:p w14:paraId="341DE4C4"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функции проверки данных при завершении заявки.</w:t>
      </w:r>
    </w:p>
    <w:p w14:paraId="087B625B"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экранной формы завершения заявки.</w:t>
      </w:r>
    </w:p>
    <w:p w14:paraId="651B26B0"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экранной формы календаря.</w:t>
      </w:r>
    </w:p>
    <w:p w14:paraId="4D6EFE44"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функции добавления информации в протокол.</w:t>
      </w:r>
    </w:p>
    <w:p w14:paraId="6EF7F48C"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экранной формы ввода информации по протоколу.</w:t>
      </w:r>
    </w:p>
    <w:p w14:paraId="526A6A54" w14:textId="77777777" w:rsid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rPr>
        <w:t>Создание печатной формы протокола результатов испытаний.</w:t>
      </w:r>
    </w:p>
    <w:p w14:paraId="17718014" w14:textId="0213F353" w:rsidR="00D22372" w:rsidRPr="00CD27BB" w:rsidRDefault="00D22372" w:rsidP="00CD27BB">
      <w:pPr>
        <w:pStyle w:val="aff1"/>
        <w:numPr>
          <w:ilvl w:val="1"/>
          <w:numId w:val="64"/>
        </w:numPr>
        <w:spacing w:before="60" w:beforeAutospacing="0" w:after="60" w:afterAutospacing="0"/>
        <w:ind w:left="709" w:hanging="425"/>
        <w:jc w:val="both"/>
        <w:textAlignment w:val="baseline"/>
        <w:rPr>
          <w:color w:val="000000"/>
        </w:rPr>
      </w:pPr>
      <w:r w:rsidRPr="00CD27BB">
        <w:rPr>
          <w:color w:val="000000"/>
          <w:sz w:val="14"/>
          <w:szCs w:val="14"/>
        </w:rPr>
        <w:t> </w:t>
      </w:r>
      <w:r w:rsidRPr="00CD27BB">
        <w:rPr>
          <w:color w:val="000000"/>
        </w:rPr>
        <w:t>Создание экранной формы заполнения данных об акте выполненных работ.</w:t>
      </w:r>
    </w:p>
    <w:p w14:paraId="0FB3E339" w14:textId="77777777" w:rsidR="003F569F" w:rsidRDefault="003F569F" w:rsidP="003F569F">
      <w:pPr>
        <w:pStyle w:val="aff1"/>
        <w:spacing w:before="60" w:beforeAutospacing="0" w:after="60" w:afterAutospacing="0"/>
        <w:jc w:val="both"/>
        <w:textAlignment w:val="baseline"/>
        <w:rPr>
          <w:color w:val="000000"/>
        </w:rPr>
      </w:pPr>
    </w:p>
    <w:p w14:paraId="0320BC74" w14:textId="77777777" w:rsidR="003F2501" w:rsidRDefault="003F2501" w:rsidP="003F2501">
      <w:pPr>
        <w:pStyle w:val="aff1"/>
        <w:spacing w:before="60" w:beforeAutospacing="0" w:after="60" w:afterAutospacing="0"/>
        <w:ind w:firstLine="567"/>
        <w:jc w:val="both"/>
        <w:rPr>
          <w:color w:val="000000"/>
        </w:rPr>
      </w:pPr>
      <w:r>
        <w:rPr>
          <w:color w:val="000000"/>
        </w:rPr>
        <w:t xml:space="preserve">Функционал, автоматизирующий процесс </w:t>
      </w:r>
      <w:r>
        <w:rPr>
          <w:color w:val="000000"/>
          <w:sz w:val="26"/>
          <w:szCs w:val="26"/>
        </w:rPr>
        <w:t>управления взаимоотношениями с контрагентами</w:t>
      </w:r>
      <w:r>
        <w:rPr>
          <w:color w:val="000000"/>
        </w:rPr>
        <w:t xml:space="preserve"> в разрезе программных модулей и подсистем может быть актуализирован на момент реализации. По требованию заказчика в подсистему могут быть включены иные интерфейсы и функции, включенные в ЧТЗ. Точный перечень функций и экранных форм должен быть уточнен и </w:t>
      </w:r>
      <w:r w:rsidR="003F569F">
        <w:rPr>
          <w:color w:val="000000"/>
        </w:rPr>
        <w:t>детализирован на</w:t>
      </w:r>
      <w:r>
        <w:rPr>
          <w:color w:val="000000"/>
        </w:rPr>
        <w:t xml:space="preserve"> этапе формирования ЧТЗ.</w:t>
      </w:r>
    </w:p>
    <w:p w14:paraId="19EA7134" w14:textId="77777777" w:rsidR="003F569F" w:rsidRDefault="003F569F" w:rsidP="003F2501">
      <w:pPr>
        <w:pStyle w:val="aff1"/>
        <w:spacing w:before="60" w:beforeAutospacing="0" w:after="60" w:afterAutospacing="0"/>
        <w:ind w:firstLine="567"/>
        <w:jc w:val="both"/>
      </w:pPr>
    </w:p>
    <w:p w14:paraId="5205A12C" w14:textId="77777777" w:rsidR="003F569F" w:rsidRPr="003F569F" w:rsidRDefault="003F569F" w:rsidP="003F569F"/>
    <w:p w14:paraId="3D04F831" w14:textId="77777777" w:rsidR="003F2501" w:rsidRDefault="003F2501" w:rsidP="003F569F">
      <w:pPr>
        <w:pStyle w:val="3"/>
        <w:spacing w:before="60" w:after="60"/>
        <w:ind w:hanging="579"/>
      </w:pPr>
      <w:r>
        <w:rPr>
          <w:color w:val="000000"/>
        </w:rPr>
        <w:t>3.1.3</w:t>
      </w:r>
      <w:r w:rsidR="003F569F">
        <w:rPr>
          <w:color w:val="000000"/>
        </w:rPr>
        <w:t>.</w:t>
      </w:r>
      <w:r>
        <w:rPr>
          <w:color w:val="000000"/>
        </w:rPr>
        <w:t xml:space="preserve"> Требования к созданию функционала, автоматизирующего </w:t>
      </w:r>
      <w:r w:rsidR="003F569F">
        <w:rPr>
          <w:color w:val="000000"/>
        </w:rPr>
        <w:t>процесс контроля</w:t>
      </w:r>
      <w:r>
        <w:rPr>
          <w:color w:val="000000"/>
        </w:rPr>
        <w:t xml:space="preserve"> проб в разрезе программных модулей и подсистем (подсистема контроля проб)</w:t>
      </w:r>
    </w:p>
    <w:p w14:paraId="02B2362A" w14:textId="77777777" w:rsidR="003F2501" w:rsidRDefault="003F2501" w:rsidP="003F2501"/>
    <w:p w14:paraId="09D48BE1" w14:textId="77777777" w:rsidR="003F2501" w:rsidRDefault="003F2501" w:rsidP="003F2501">
      <w:pPr>
        <w:pStyle w:val="aff1"/>
        <w:spacing w:before="60" w:beforeAutospacing="0" w:after="60" w:afterAutospacing="0"/>
        <w:ind w:firstLine="709"/>
        <w:jc w:val="both"/>
      </w:pPr>
      <w:r>
        <w:rPr>
          <w:color w:val="000000"/>
        </w:rPr>
        <w:t>В рамках выполнения работ должно быть выполнено создание функционала, автоматизирующего процесс хранения данных в разрезе программных модулей и подсистем, в части:</w:t>
      </w:r>
    </w:p>
    <w:p w14:paraId="4A447C35"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алгоритма регистрации пробы.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405DC8C8"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алгоритма генерации и присвоение шифра пробы, которые должны происходить в момент формирования акта приемки проб.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 </w:t>
      </w:r>
    </w:p>
    <w:p w14:paraId="68EC7E17"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печатной формы этикетки на пробы для маркировки проб. Печать этикеток на пробы для маркировки проб должна быть реализована непосредственно из интерфейса акта приемки проб и включать в себя печатную форму этикетки на пробы.</w:t>
      </w:r>
    </w:p>
    <w:p w14:paraId="53AE259A"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функции формирования актов отбора проб в виде специального блока в интерфейсе создания заявки на испытания, включающие в себя параметры типа акта отбора, ФИО пробоотборщика, планируемые даты выезда.</w:t>
      </w:r>
    </w:p>
    <w:p w14:paraId="5AE55857"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печатной формы актов отбора проб.</w:t>
      </w:r>
    </w:p>
    <w:p w14:paraId="2B7AE1D1"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экранной формы для формирования актов приемки проб.</w:t>
      </w:r>
    </w:p>
    <w:p w14:paraId="2435CB18"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печатной формы акта приемки проб.</w:t>
      </w:r>
    </w:p>
    <w:p w14:paraId="3EBD2C17"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экранной формы журнала приемки проб.</w:t>
      </w:r>
    </w:p>
    <w:p w14:paraId="7A51360F"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печатной формы журнала приемки проб.</w:t>
      </w:r>
    </w:p>
    <w:p w14:paraId="1893D723"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 xml:space="preserve">Создание </w:t>
      </w:r>
      <w:r w:rsidRPr="008C18B2">
        <w:rPr>
          <w:color w:val="000000"/>
          <w:shd w:val="clear" w:color="auto" w:fill="FFFFFF"/>
        </w:rPr>
        <w:t xml:space="preserve">структуры </w:t>
      </w:r>
      <w:r w:rsidRPr="008C18B2">
        <w:rPr>
          <w:color w:val="000000"/>
        </w:rPr>
        <w:t>журнала приемки проб. </w:t>
      </w:r>
    </w:p>
    <w:p w14:paraId="7AB10C97"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структуры хранения данных об актах приемки проб.</w:t>
      </w:r>
    </w:p>
    <w:p w14:paraId="753CE381"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 xml:space="preserve">Создание алгоритма </w:t>
      </w:r>
      <w:proofErr w:type="spellStart"/>
      <w:r w:rsidRPr="008C18B2">
        <w:rPr>
          <w:color w:val="000000"/>
        </w:rPr>
        <w:t>прослеживаемости</w:t>
      </w:r>
      <w:proofErr w:type="spellEnd"/>
      <w:r w:rsidRPr="008C18B2">
        <w:rPr>
          <w:color w:val="000000"/>
        </w:rPr>
        <w:t xml:space="preserve"> пробы для определения местонахождения пробы в любой момент времени и с возможностью фильтрации поиска по лаборатории. При выполнении работ по реализации функционала/интерфейса должны быть учтены различия в бизнес-процессах и задача строительной и дорожной лабораторий. Должна включать в себя интерфейс </w:t>
      </w:r>
      <w:proofErr w:type="spellStart"/>
      <w:r w:rsidRPr="008C18B2">
        <w:rPr>
          <w:color w:val="000000"/>
        </w:rPr>
        <w:t>прослеживаемости</w:t>
      </w:r>
      <w:proofErr w:type="spellEnd"/>
      <w:r w:rsidRPr="008C18B2">
        <w:rPr>
          <w:color w:val="000000"/>
        </w:rPr>
        <w:t xml:space="preserve"> проб.</w:t>
      </w:r>
    </w:p>
    <w:p w14:paraId="3BF0C65F"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 xml:space="preserve">Создание экранной формы </w:t>
      </w:r>
      <w:proofErr w:type="spellStart"/>
      <w:r w:rsidRPr="008C18B2">
        <w:rPr>
          <w:color w:val="000000"/>
        </w:rPr>
        <w:t>прослеживаемости</w:t>
      </w:r>
      <w:proofErr w:type="spellEnd"/>
      <w:r w:rsidRPr="008C18B2">
        <w:rPr>
          <w:color w:val="000000"/>
        </w:rPr>
        <w:t xml:space="preserve"> пробы.</w:t>
      </w:r>
    </w:p>
    <w:p w14:paraId="1EF703C1" w14:textId="4E7656F3"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структуры журнала хранения цен на проведение испытаний по конкретным методикам.</w:t>
      </w:r>
    </w:p>
    <w:p w14:paraId="0557C368"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структуры хранения данных о приемке проб.</w:t>
      </w:r>
    </w:p>
    <w:p w14:paraId="12F01A6A"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печатной формы протокола испытания.</w:t>
      </w:r>
    </w:p>
    <w:p w14:paraId="20321FBD"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экранной формы журнала протоколов испытаний.</w:t>
      </w:r>
    </w:p>
    <w:p w14:paraId="3DF85739"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структуры журнала протоколов испытаний.</w:t>
      </w:r>
    </w:p>
    <w:p w14:paraId="7B36FD12"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структуры хранения данных о протоколах испытаний.</w:t>
      </w:r>
    </w:p>
    <w:p w14:paraId="079793CE"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rPr>
        <w:t>Создание печатной формы журнала протокола испытаний.</w:t>
      </w:r>
    </w:p>
    <w:p w14:paraId="5D0DE77A"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экранной формы для отображения журнала материалов.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 </w:t>
      </w:r>
    </w:p>
    <w:p w14:paraId="79762283"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структуры хранения данных о материалах </w:t>
      </w:r>
    </w:p>
    <w:p w14:paraId="4416EAB5"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экранной формы для отображения карточки материала.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3E3709FB"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экранной формы для внесения изменений данных в карточке материала.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 </w:t>
      </w:r>
    </w:p>
    <w:p w14:paraId="6086AF0F"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структуры журнала стандартных образцов проб.</w:t>
      </w:r>
    </w:p>
    <w:p w14:paraId="29F6BA3A"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экранной формы журнала стандартных образцов.</w:t>
      </w:r>
    </w:p>
    <w:p w14:paraId="79530C7F"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функции добавления стандартного образца.</w:t>
      </w:r>
    </w:p>
    <w:p w14:paraId="021364A5"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экранной формы добавления стандартного образца.</w:t>
      </w:r>
    </w:p>
    <w:p w14:paraId="3D08AED6"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структуры журнала "Стандарт - титры".</w:t>
      </w:r>
    </w:p>
    <w:p w14:paraId="1128179F" w14:textId="77777777" w:rsidR="00D22372" w:rsidRPr="008C18B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экранной формы журнала "Стандарт - титры".</w:t>
      </w:r>
    </w:p>
    <w:p w14:paraId="4A1EEB01" w14:textId="62B54C01" w:rsidR="00D22372" w:rsidRPr="00D22372" w:rsidRDefault="00D22372" w:rsidP="009D188B">
      <w:pPr>
        <w:numPr>
          <w:ilvl w:val="0"/>
          <w:numId w:val="141"/>
        </w:numPr>
        <w:spacing w:before="60" w:after="60" w:line="276" w:lineRule="auto"/>
        <w:textAlignment w:val="baseline"/>
        <w:rPr>
          <w:color w:val="000000"/>
        </w:rPr>
      </w:pPr>
      <w:r w:rsidRPr="008C18B2">
        <w:rPr>
          <w:color w:val="000000"/>
          <w:shd w:val="clear" w:color="auto" w:fill="FFFFFF"/>
        </w:rPr>
        <w:t>Создание печатной формы журнала "Стандарт - титры".</w:t>
      </w:r>
    </w:p>
    <w:p w14:paraId="68E900A0" w14:textId="77777777" w:rsidR="00D22372" w:rsidRDefault="00D22372" w:rsidP="00D22372">
      <w:pPr>
        <w:pStyle w:val="aff1"/>
        <w:spacing w:before="60" w:beforeAutospacing="0" w:after="60" w:afterAutospacing="0"/>
        <w:jc w:val="both"/>
        <w:rPr>
          <w:color w:val="000000"/>
        </w:rPr>
      </w:pPr>
    </w:p>
    <w:p w14:paraId="32A3093A" w14:textId="40EDF1BB" w:rsidR="00D22372" w:rsidRPr="00D22372" w:rsidRDefault="00D22372" w:rsidP="00D22372">
      <w:pPr>
        <w:pStyle w:val="aff1"/>
        <w:spacing w:before="60" w:beforeAutospacing="0" w:after="60" w:afterAutospacing="0"/>
        <w:ind w:firstLine="567"/>
        <w:jc w:val="both"/>
        <w:rPr>
          <w:color w:val="000000"/>
        </w:rPr>
      </w:pPr>
      <w:r w:rsidRPr="00D22372">
        <w:rPr>
          <w:color w:val="000000"/>
        </w:rPr>
        <w:t>Функционал, автоматизирующий процесс контроля проб с контрагентами в разрезе программных модулей и подсистем может быть актуализирован на момент реализации. По требованию заказчика в подсистему могут быть включены иные интерфейсы и функции, включенные в ЧТЗ. Точный перечень функций и экранных форм должен быть уточнен и детализирован на этапе формирования ЧТЗ.</w:t>
      </w:r>
    </w:p>
    <w:p w14:paraId="6031A737" w14:textId="06B714C1" w:rsidR="00D22372" w:rsidRDefault="00D22372" w:rsidP="00D22372">
      <w:pPr>
        <w:spacing w:before="60" w:after="60" w:line="276" w:lineRule="auto"/>
        <w:textAlignment w:val="baseline"/>
        <w:rPr>
          <w:color w:val="000000"/>
          <w:shd w:val="clear" w:color="auto" w:fill="FFFFFF"/>
        </w:rPr>
      </w:pPr>
    </w:p>
    <w:p w14:paraId="38A3EC82" w14:textId="77777777" w:rsidR="00D22372" w:rsidRPr="008C18B2" w:rsidRDefault="00D22372" w:rsidP="00D22372">
      <w:pPr>
        <w:spacing w:before="60" w:after="60" w:line="276" w:lineRule="auto"/>
        <w:textAlignment w:val="baseline"/>
        <w:rPr>
          <w:color w:val="000000"/>
        </w:rPr>
      </w:pPr>
    </w:p>
    <w:p w14:paraId="2B6419B7" w14:textId="77777777" w:rsidR="003F2501" w:rsidRDefault="003F2501" w:rsidP="003F569F">
      <w:pPr>
        <w:pStyle w:val="3"/>
        <w:spacing w:before="60" w:after="60"/>
        <w:ind w:hanging="579"/>
      </w:pPr>
      <w:r>
        <w:rPr>
          <w:color w:val="000000"/>
          <w:sz w:val="26"/>
          <w:szCs w:val="26"/>
        </w:rPr>
        <w:t>3.1.4</w:t>
      </w:r>
      <w:r w:rsidR="000D3131">
        <w:rPr>
          <w:color w:val="000000"/>
          <w:sz w:val="26"/>
          <w:szCs w:val="26"/>
        </w:rPr>
        <w:t>.</w:t>
      </w:r>
      <w:r>
        <w:rPr>
          <w:color w:val="000000"/>
          <w:sz w:val="26"/>
          <w:szCs w:val="26"/>
        </w:rPr>
        <w:t xml:space="preserve"> Требования к созданию функционала, автоматизирующего процесс контроля нормативно-технической документации (подсистема контроля нормативно-технической документации)</w:t>
      </w:r>
    </w:p>
    <w:p w14:paraId="3A3B5254" w14:textId="77777777" w:rsidR="003F2501" w:rsidRDefault="003F2501" w:rsidP="003F2501"/>
    <w:p w14:paraId="10D239FC" w14:textId="77777777" w:rsidR="003F2501" w:rsidRDefault="003F2501" w:rsidP="003F2501">
      <w:pPr>
        <w:pStyle w:val="aff1"/>
        <w:spacing w:before="60" w:beforeAutospacing="0" w:after="60" w:afterAutospacing="0"/>
        <w:ind w:firstLine="567"/>
        <w:jc w:val="both"/>
      </w:pPr>
      <w:r>
        <w:rPr>
          <w:color w:val="000000"/>
        </w:rPr>
        <w:t>В рамках выполнения работ должно быть выполнено создание функционала, автоматизирующего процесс контроля нормативно-технической документации, в части:</w:t>
      </w:r>
    </w:p>
    <w:p w14:paraId="6C072760" w14:textId="77777777" w:rsidR="003F2501" w:rsidRDefault="003F2501" w:rsidP="009D188B">
      <w:pPr>
        <w:pStyle w:val="aff1"/>
        <w:numPr>
          <w:ilvl w:val="0"/>
          <w:numId w:val="78"/>
        </w:numPr>
        <w:spacing w:before="60" w:beforeAutospacing="0" w:after="60" w:afterAutospacing="0"/>
        <w:jc w:val="both"/>
        <w:textAlignment w:val="baseline"/>
        <w:rPr>
          <w:color w:val="000000"/>
        </w:rPr>
      </w:pPr>
      <w:r>
        <w:rPr>
          <w:color w:val="000000"/>
        </w:rPr>
        <w:t>Создание функции привязки документации к области аккредитации. Учет актуальности ГОСТов. </w:t>
      </w:r>
    </w:p>
    <w:p w14:paraId="697E7BDE" w14:textId="77777777" w:rsidR="003F2501" w:rsidRDefault="003F2501" w:rsidP="009D188B">
      <w:pPr>
        <w:pStyle w:val="aff1"/>
        <w:numPr>
          <w:ilvl w:val="0"/>
          <w:numId w:val="78"/>
        </w:numPr>
        <w:spacing w:before="60" w:beforeAutospacing="0" w:after="60" w:afterAutospacing="0"/>
        <w:jc w:val="both"/>
        <w:textAlignment w:val="baseline"/>
        <w:rPr>
          <w:color w:val="000000"/>
        </w:rPr>
      </w:pPr>
      <w:r>
        <w:rPr>
          <w:color w:val="000000"/>
        </w:rPr>
        <w:t>Создание алгоритма учета и отображения статуса ГОСТа в отношении его актуальности посредством цветового кодирования и всплывающих подсказок.</w:t>
      </w:r>
    </w:p>
    <w:p w14:paraId="3462E65D" w14:textId="77777777" w:rsidR="003F2501" w:rsidRDefault="003F2501" w:rsidP="009D188B">
      <w:pPr>
        <w:pStyle w:val="aff1"/>
        <w:numPr>
          <w:ilvl w:val="0"/>
          <w:numId w:val="78"/>
        </w:numPr>
        <w:spacing w:before="60" w:beforeAutospacing="0" w:after="60" w:afterAutospacing="0"/>
        <w:jc w:val="both"/>
        <w:textAlignment w:val="baseline"/>
        <w:rPr>
          <w:color w:val="000000"/>
        </w:rPr>
      </w:pPr>
      <w:r>
        <w:rPr>
          <w:color w:val="000000"/>
        </w:rPr>
        <w:t>Создание функции привязки оборудования к конкретным методикам, в рамках которых оно используется. Данная информация должна быть представлена в виде таблицы в составе интерфейса карточки данного ГОСТ, содержащей информацию о типе и наименовании оборудования, а также о заключении на предмет соответствия требованиям.</w:t>
      </w:r>
    </w:p>
    <w:p w14:paraId="512C5B25" w14:textId="77777777" w:rsidR="003F2501" w:rsidRDefault="003F2501" w:rsidP="003F2501">
      <w:pPr>
        <w:pStyle w:val="aff1"/>
        <w:spacing w:before="60" w:beforeAutospacing="0" w:after="60" w:afterAutospacing="0"/>
        <w:ind w:firstLine="567"/>
        <w:jc w:val="both"/>
      </w:pPr>
      <w:r>
        <w:rPr>
          <w:color w:val="000000"/>
        </w:rPr>
        <w:t>Ведение перечня методик должно осуществляться: в области аккредитации, вне области аккредитации, перечень НТД на расширении области аккредитации.</w:t>
      </w:r>
    </w:p>
    <w:p w14:paraId="5B1AAEF5"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экранной формы отчета об использовании области аккредитации.</w:t>
      </w:r>
    </w:p>
    <w:p w14:paraId="1D34472C"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функции формирования отчета об использовании области аккредитации, содержащего все методики, находящиеся в ОА, по которым проводились испытания. </w:t>
      </w:r>
    </w:p>
    <w:p w14:paraId="53F8614B"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 xml:space="preserve">Создание </w:t>
      </w:r>
      <w:r w:rsidRPr="00CD27BB">
        <w:rPr>
          <w:color w:val="000000"/>
          <w:shd w:val="clear" w:color="auto" w:fill="FFFFFF"/>
        </w:rPr>
        <w:t xml:space="preserve">печатной формы </w:t>
      </w:r>
      <w:r w:rsidRPr="00CD27BB">
        <w:rPr>
          <w:color w:val="000000"/>
        </w:rPr>
        <w:t>отчета об использовании области аккредитации должен формироваться в виде файла формата DOCX или PDF и быть доступен для скачивания.</w:t>
      </w:r>
    </w:p>
    <w:p w14:paraId="13A7794C"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входящей интеграции для синхронизации единиц измерений.</w:t>
      </w:r>
    </w:p>
    <w:p w14:paraId="14775C09"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входящей интеграции для синхронизации определяемых характеристик методики.</w:t>
      </w:r>
    </w:p>
    <w:p w14:paraId="77D9D4CE"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экранной формы журнала области аккредитации.</w:t>
      </w:r>
    </w:p>
    <w:p w14:paraId="34657493"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структуры журнала области аккредитации.</w:t>
      </w:r>
    </w:p>
    <w:p w14:paraId="5BB1018D"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печатной формы журнала области аккредитации.</w:t>
      </w:r>
    </w:p>
    <w:p w14:paraId="1B4E8EF5"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экранной формы карточки НТД, где должна содержаться исчерпывающая информация о данном НТД применительно к его использованию в рамках лаборатории.</w:t>
      </w:r>
    </w:p>
    <w:p w14:paraId="1AE75A61"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экранной формы для создания НТД.</w:t>
      </w:r>
    </w:p>
    <w:p w14:paraId="59065952"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структуры журнала НТД.</w:t>
      </w:r>
    </w:p>
    <w:p w14:paraId="578C98EC"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экранной формы журнала НТД.</w:t>
      </w:r>
    </w:p>
    <w:p w14:paraId="14655127"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печатной формы журнала НТД.</w:t>
      </w:r>
    </w:p>
    <w:p w14:paraId="5ECB4679"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структуры хранения данных о НТД.</w:t>
      </w:r>
    </w:p>
    <w:p w14:paraId="5DAD5284"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экранной формы журнала единиц измерения.</w:t>
      </w:r>
    </w:p>
    <w:p w14:paraId="55D06682"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структуры хранения данных об единицах измерений.</w:t>
      </w:r>
    </w:p>
    <w:p w14:paraId="4A729720"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структуры журнала единиц измерения.</w:t>
      </w:r>
    </w:p>
    <w:p w14:paraId="18453BE1"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структуры хранения данных о ГОСТах. При выполнении работ по реализации функционала/интерфейса должны быть учтены различия в бизнес-процессах и задача строительной и дорожной лабораторий.</w:t>
      </w:r>
    </w:p>
    <w:p w14:paraId="33144DCB" w14:textId="77777777" w:rsidR="00CD27BB" w:rsidRDefault="00D22372" w:rsidP="00CD27BB">
      <w:pPr>
        <w:pStyle w:val="afb"/>
        <w:numPr>
          <w:ilvl w:val="0"/>
          <w:numId w:val="78"/>
        </w:numPr>
        <w:spacing w:before="60" w:line="276" w:lineRule="auto"/>
        <w:textAlignment w:val="baseline"/>
        <w:rPr>
          <w:color w:val="000000"/>
        </w:rPr>
      </w:pPr>
      <w:r w:rsidRPr="00CD27BB">
        <w:rPr>
          <w:color w:val="000000"/>
          <w:sz w:val="14"/>
          <w:szCs w:val="14"/>
        </w:rPr>
        <w:t> </w:t>
      </w:r>
      <w:r w:rsidRPr="00CD27BB">
        <w:rPr>
          <w:color w:val="000000"/>
        </w:rPr>
        <w:t>Создание экранной формы журнала определяемых характеристик.</w:t>
      </w:r>
    </w:p>
    <w:p w14:paraId="6F85FC7A" w14:textId="77777777" w:rsidR="00CD27BB" w:rsidRDefault="00D22372" w:rsidP="00CD27BB">
      <w:pPr>
        <w:pStyle w:val="afb"/>
        <w:numPr>
          <w:ilvl w:val="0"/>
          <w:numId w:val="78"/>
        </w:numPr>
        <w:spacing w:before="60" w:line="276" w:lineRule="auto"/>
        <w:textAlignment w:val="baseline"/>
        <w:rPr>
          <w:color w:val="000000"/>
        </w:rPr>
      </w:pPr>
      <w:r w:rsidRPr="00CD27BB">
        <w:rPr>
          <w:color w:val="000000"/>
        </w:rPr>
        <w:t>Создание экранной формы карточки методики, где должна содержаться исчерпывающая информация о данной методике (ГОСТ) применительно к ее использованию в рамках лаборатории.</w:t>
      </w:r>
    </w:p>
    <w:p w14:paraId="0394EFEE" w14:textId="20EE42D0" w:rsidR="00D22372" w:rsidRPr="00CD27BB" w:rsidRDefault="00D22372" w:rsidP="00CD27BB">
      <w:pPr>
        <w:pStyle w:val="afb"/>
        <w:numPr>
          <w:ilvl w:val="0"/>
          <w:numId w:val="78"/>
        </w:numPr>
        <w:spacing w:before="60" w:line="276" w:lineRule="auto"/>
        <w:textAlignment w:val="baseline"/>
        <w:rPr>
          <w:color w:val="000000"/>
        </w:rPr>
      </w:pPr>
      <w:r w:rsidRPr="00CD27BB">
        <w:rPr>
          <w:color w:val="000000"/>
        </w:rPr>
        <w:t>Создание экранной формы добавления ГОСТ в базу данных ЛИМС. </w:t>
      </w:r>
    </w:p>
    <w:p w14:paraId="62A5EE08" w14:textId="77777777" w:rsidR="003F2501" w:rsidRDefault="003F2501" w:rsidP="003F2501">
      <w:pPr>
        <w:pStyle w:val="aff1"/>
        <w:spacing w:before="60" w:beforeAutospacing="0" w:after="60" w:afterAutospacing="0"/>
        <w:ind w:firstLine="567"/>
        <w:jc w:val="both"/>
      </w:pPr>
      <w:r>
        <w:rPr>
          <w:color w:val="000000"/>
        </w:rPr>
        <w:t xml:space="preserve">Функционал, автоматизирующий процесс </w:t>
      </w:r>
      <w:r>
        <w:rPr>
          <w:color w:val="000000"/>
          <w:sz w:val="26"/>
          <w:szCs w:val="26"/>
        </w:rPr>
        <w:t>контроля нормативно-технической документации</w:t>
      </w:r>
      <w:r>
        <w:rPr>
          <w:color w:val="000000"/>
        </w:rPr>
        <w:t xml:space="preserve"> в разрезе программных модулей и подсистем может быть актуализирован на момент реализации. По требованию заказчика в подсистему могут быть включены иные интерфейсы и функции, включенные в ЧТЗ. Точный перечень функций и экранных форм должен быть уточнен и </w:t>
      </w:r>
      <w:r w:rsidR="003F569F">
        <w:rPr>
          <w:color w:val="000000"/>
        </w:rPr>
        <w:t>детализирован на</w:t>
      </w:r>
      <w:r>
        <w:rPr>
          <w:color w:val="000000"/>
        </w:rPr>
        <w:t xml:space="preserve"> этапе формирования ЧТЗ.</w:t>
      </w:r>
    </w:p>
    <w:p w14:paraId="12A9927C" w14:textId="77777777" w:rsidR="003F2501" w:rsidRDefault="003F2501" w:rsidP="003F2501">
      <w:r>
        <w:rPr>
          <w:b/>
          <w:bCs/>
          <w:strike/>
          <w:color w:val="000000"/>
        </w:rPr>
        <w:br/>
      </w:r>
    </w:p>
    <w:p w14:paraId="0E654FE7" w14:textId="77777777" w:rsidR="003F2501" w:rsidRDefault="003F2501" w:rsidP="003F2501">
      <w:pPr>
        <w:pStyle w:val="3"/>
        <w:spacing w:before="60" w:after="60"/>
      </w:pPr>
      <w:r>
        <w:rPr>
          <w:color w:val="000000"/>
        </w:rPr>
        <w:t>3.1.5</w:t>
      </w:r>
      <w:r w:rsidR="000D3131">
        <w:rPr>
          <w:color w:val="000000"/>
        </w:rPr>
        <w:t>.</w:t>
      </w:r>
      <w:r>
        <w:rPr>
          <w:color w:val="000000"/>
        </w:rPr>
        <w:t xml:space="preserve"> Требования к созданию функционала, автоматизирующего </w:t>
      </w:r>
      <w:r w:rsidR="003F569F">
        <w:rPr>
          <w:color w:val="000000"/>
        </w:rPr>
        <w:t>процесс учета</w:t>
      </w:r>
      <w:r>
        <w:rPr>
          <w:color w:val="000000"/>
        </w:rPr>
        <w:t xml:space="preserve"> оборудования в разрезе программных модулей и подсистем (подсистема учета оборудования)</w:t>
      </w:r>
    </w:p>
    <w:p w14:paraId="5FB714E0" w14:textId="77777777" w:rsidR="003F2501" w:rsidRDefault="003F2501" w:rsidP="003F2501"/>
    <w:p w14:paraId="0DA8CBEA" w14:textId="77777777" w:rsidR="003F2501" w:rsidRDefault="003F2501" w:rsidP="003F2501">
      <w:pPr>
        <w:pStyle w:val="aff1"/>
        <w:spacing w:before="60" w:beforeAutospacing="0" w:after="60" w:afterAutospacing="0"/>
        <w:ind w:firstLine="700"/>
        <w:jc w:val="both"/>
      </w:pPr>
      <w:r>
        <w:rPr>
          <w:color w:val="000000"/>
        </w:rPr>
        <w:t>В рамках выполнения работ должно быть выполнено создание функционала, автоматизирующего процесс учета оборудования в части:</w:t>
      </w:r>
    </w:p>
    <w:p w14:paraId="0F402230"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экранной формы журнала учета оборудования, который должен содержать сведенную в таблицу информацию обо всем парке оборудования лаборатории.</w:t>
      </w:r>
    </w:p>
    <w:p w14:paraId="2A6C50F9"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структуры журнала учета оборудования по следующим параметрам: наименование, измеряемая характеристика, тип, идентификатор, заводской номер, инвентарный номер, дата ввода в эксплуатацию, диапазон измерения, класс точности, свидетельство о поверке, право собственности, место установки, дорожная лаборатория, срок действия поверки, нахождение в области аккредитации, производитель.</w:t>
      </w:r>
    </w:p>
    <w:p w14:paraId="186B2984"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печатной формы журнала учета оборудования.</w:t>
      </w:r>
    </w:p>
    <w:p w14:paraId="62246440"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структуры хранения данных об оборудовании.</w:t>
      </w:r>
    </w:p>
    <w:p w14:paraId="2926C70A"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экранной формы подсказки при наведении курсора мыши на область цветового кода.</w:t>
      </w:r>
    </w:p>
    <w:p w14:paraId="4FAE91AA"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Создания алгоритма контроля сроков поверки оборудования при помощи цветового кодирования соответствующей строки в таблице оборудования и появления всплывающей подсказки при наведении курсора мыши на область цветового кода. Информация о сроках поверки и метрологическом контроле должна сохраняться в интерфейсе карточки заявки.</w:t>
      </w:r>
    </w:p>
    <w:p w14:paraId="77170816"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печатной формы акта ввода оборудования в эксплуатацию.</w:t>
      </w:r>
    </w:p>
    <w:p w14:paraId="499E3252"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печатной формы акта списания оборудования.</w:t>
      </w:r>
    </w:p>
    <w:p w14:paraId="54FD5738"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sz w:val="14"/>
          <w:szCs w:val="14"/>
        </w:rPr>
        <w:t> </w:t>
      </w:r>
      <w:r w:rsidRPr="008C18B2">
        <w:rPr>
          <w:color w:val="000000"/>
        </w:rPr>
        <w:t>Создание функции экспорта актов ввода оборудования в эксплуатацию.</w:t>
      </w:r>
    </w:p>
    <w:p w14:paraId="1607DA9C"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функции списания оборудования.</w:t>
      </w:r>
    </w:p>
    <w:p w14:paraId="465A4F4A"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 xml:space="preserve">Создание функции скачивания актов ввода в эксплуатацию и списания в формате </w:t>
      </w:r>
      <w:proofErr w:type="spellStart"/>
      <w:r w:rsidRPr="008C18B2">
        <w:rPr>
          <w:color w:val="000000"/>
        </w:rPr>
        <w:t>docx</w:t>
      </w:r>
      <w:proofErr w:type="spellEnd"/>
      <w:r w:rsidRPr="008C18B2">
        <w:rPr>
          <w:color w:val="000000"/>
        </w:rPr>
        <w:t xml:space="preserve"> или </w:t>
      </w:r>
      <w:proofErr w:type="spellStart"/>
      <w:r w:rsidRPr="008C18B2">
        <w:rPr>
          <w:color w:val="000000"/>
        </w:rPr>
        <w:t>pdf</w:t>
      </w:r>
      <w:proofErr w:type="spellEnd"/>
      <w:r w:rsidRPr="008C18B2">
        <w:rPr>
          <w:color w:val="000000"/>
        </w:rPr>
        <w:t>.</w:t>
      </w:r>
    </w:p>
    <w:p w14:paraId="11A0A1B4"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алгоритма сверки данных в карточке оборудования с выходными данными протокола испытаний.</w:t>
      </w:r>
    </w:p>
    <w:p w14:paraId="5A68255F"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функции контроля условий эксплуатации и хранения оборудования с возможностью доступа к данным условий непосредственно в интерфейсе карточки оборудования.</w:t>
      </w:r>
    </w:p>
    <w:p w14:paraId="686E8314"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функции сверки данных в карточке оборудования с выходными данными протокола испытаний и сообщения об ошибке в случае расхождений.</w:t>
      </w:r>
    </w:p>
    <w:p w14:paraId="72A780BC"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экранной формы ошибки в случае расхождений по результатам сверки данных в карточке оборудования с выходными данными протокола испытаний.</w:t>
      </w:r>
    </w:p>
    <w:p w14:paraId="1F02B0C6"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экранной формы формирования карточки оборудования. Внесения сведений о новом оборудовании в базу данных должно выполняться посредством заполнения информацией полей интерфейса формирования карточки оборудования. В числе прочего должно быть реализовано поле для внесения информации об инвентарном номере, который присваивается при создании карточки оборудования. Впоследствии присвоенный инвентарный номер должен отображаться в таблице оборудования в соответствующем столбце.</w:t>
      </w:r>
    </w:p>
    <w:p w14:paraId="454454CD"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экранной формы карточки оборудования.</w:t>
      </w:r>
    </w:p>
    <w:p w14:paraId="69761124"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алгоритма формирования этикеток для маркировки оборудования.</w:t>
      </w:r>
    </w:p>
    <w:p w14:paraId="717C75A8"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печатной формы этикеток для маркировки оборудования.</w:t>
      </w:r>
    </w:p>
    <w:p w14:paraId="4EBA973B"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 xml:space="preserve">Создание функции экспорта этикеток маркировки оборудования в формате </w:t>
      </w:r>
      <w:proofErr w:type="spellStart"/>
      <w:r w:rsidRPr="008C18B2">
        <w:rPr>
          <w:color w:val="000000"/>
        </w:rPr>
        <w:t>docx</w:t>
      </w:r>
      <w:proofErr w:type="spellEnd"/>
      <w:r w:rsidRPr="008C18B2">
        <w:rPr>
          <w:color w:val="000000"/>
        </w:rPr>
        <w:t xml:space="preserve"> или </w:t>
      </w:r>
      <w:proofErr w:type="spellStart"/>
      <w:r w:rsidRPr="008C18B2">
        <w:rPr>
          <w:color w:val="000000"/>
        </w:rPr>
        <w:t>pdf</w:t>
      </w:r>
      <w:proofErr w:type="spellEnd"/>
      <w:r w:rsidRPr="008C18B2">
        <w:rPr>
          <w:color w:val="000000"/>
        </w:rPr>
        <w:t>.</w:t>
      </w:r>
    </w:p>
    <w:p w14:paraId="67488D2B"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Создание алгоритма передачи данных с лабораторного оборудования в систему ИЦ (в количестве не менее 10 шт.) для проведения испытаний, а также подключение к другим модулям ЛИМС (листы измерения и пр.). Данные должны иметь возможность передаваться и в дальнейшем храниться в БД либо быть источником их визуализации.</w:t>
      </w:r>
    </w:p>
    <w:p w14:paraId="655CA98C" w14:textId="77777777" w:rsidR="00D22372" w:rsidRPr="008C18B2" w:rsidRDefault="00D22372" w:rsidP="009D188B">
      <w:pPr>
        <w:numPr>
          <w:ilvl w:val="0"/>
          <w:numId w:val="163"/>
        </w:numPr>
        <w:spacing w:before="60" w:after="60" w:line="276" w:lineRule="auto"/>
        <w:textAlignment w:val="baseline"/>
        <w:rPr>
          <w:color w:val="000000"/>
        </w:rPr>
      </w:pPr>
      <w:r w:rsidRPr="008C18B2">
        <w:rPr>
          <w:color w:val="000000"/>
        </w:rPr>
        <w:t xml:space="preserve">Создание алгоритма подключения к существующим </w:t>
      </w:r>
      <w:proofErr w:type="spellStart"/>
      <w:r w:rsidRPr="008C18B2">
        <w:rPr>
          <w:color w:val="000000"/>
        </w:rPr>
        <w:t>проприетарным</w:t>
      </w:r>
      <w:proofErr w:type="spellEnd"/>
      <w:r w:rsidRPr="008C18B2">
        <w:rPr>
          <w:color w:val="000000"/>
        </w:rPr>
        <w:t xml:space="preserve"> API оборудования.</w:t>
      </w:r>
    </w:p>
    <w:p w14:paraId="2EE15486" w14:textId="732277AF" w:rsidR="00D22372" w:rsidRPr="008C18B2" w:rsidRDefault="00D22372" w:rsidP="009D188B">
      <w:pPr>
        <w:numPr>
          <w:ilvl w:val="0"/>
          <w:numId w:val="163"/>
        </w:numPr>
        <w:spacing w:before="60" w:after="60" w:line="276" w:lineRule="auto"/>
        <w:textAlignment w:val="baseline"/>
        <w:rPr>
          <w:color w:val="000000"/>
        </w:rPr>
      </w:pPr>
      <w:r w:rsidRPr="008C18B2">
        <w:rPr>
          <w:color w:val="000000"/>
        </w:rPr>
        <w:t xml:space="preserve">Создание алгоритма написания API для получения, обработки и отправки данных с оборудования в другие подсистемы </w:t>
      </w:r>
      <w:r>
        <w:rPr>
          <w:color w:val="000000"/>
        </w:rPr>
        <w:t>Системы</w:t>
      </w:r>
      <w:r w:rsidRPr="008C18B2">
        <w:rPr>
          <w:color w:val="000000"/>
        </w:rPr>
        <w:t>.</w:t>
      </w:r>
    </w:p>
    <w:p w14:paraId="15746B67" w14:textId="11674C30" w:rsidR="00D22372" w:rsidRDefault="00D22372" w:rsidP="009D188B">
      <w:pPr>
        <w:numPr>
          <w:ilvl w:val="0"/>
          <w:numId w:val="163"/>
        </w:numPr>
        <w:spacing w:before="60" w:after="60" w:line="276" w:lineRule="auto"/>
        <w:textAlignment w:val="baseline"/>
        <w:rPr>
          <w:color w:val="000000"/>
        </w:rPr>
      </w:pPr>
      <w:r w:rsidRPr="008C18B2">
        <w:rPr>
          <w:color w:val="000000"/>
        </w:rPr>
        <w:t xml:space="preserve">Создание алгоритма подключения к БД оборудования, </w:t>
      </w:r>
      <w:proofErr w:type="spellStart"/>
      <w:r w:rsidRPr="008C18B2">
        <w:rPr>
          <w:color w:val="000000"/>
        </w:rPr>
        <w:t>парсинг</w:t>
      </w:r>
      <w:proofErr w:type="spellEnd"/>
      <w:r w:rsidRPr="008C18B2">
        <w:rPr>
          <w:color w:val="000000"/>
        </w:rPr>
        <w:t xml:space="preserve"> файлов для получения,</w:t>
      </w:r>
      <w:r>
        <w:rPr>
          <w:color w:val="000000"/>
        </w:rPr>
        <w:t xml:space="preserve"> </w:t>
      </w:r>
      <w:r w:rsidRPr="008C18B2">
        <w:rPr>
          <w:color w:val="000000"/>
        </w:rPr>
        <w:t>обработки и отправки результатов</w:t>
      </w:r>
      <w:r>
        <w:rPr>
          <w:color w:val="000000"/>
        </w:rPr>
        <w:t xml:space="preserve"> измерений в другие подсистемы Системы</w:t>
      </w:r>
      <w:r w:rsidRPr="008C18B2">
        <w:rPr>
          <w:color w:val="000000"/>
        </w:rPr>
        <w:t>.</w:t>
      </w:r>
    </w:p>
    <w:p w14:paraId="42E27B25" w14:textId="422C7100" w:rsidR="00D22372" w:rsidRDefault="00D22372" w:rsidP="00D22372">
      <w:pPr>
        <w:spacing w:before="60" w:after="60" w:line="276" w:lineRule="auto"/>
        <w:textAlignment w:val="baseline"/>
        <w:rPr>
          <w:color w:val="000000"/>
        </w:rPr>
      </w:pPr>
    </w:p>
    <w:p w14:paraId="0B5A68A6" w14:textId="6CD83527" w:rsidR="00432882" w:rsidRPr="00020139" w:rsidRDefault="00D22372" w:rsidP="00020139">
      <w:pPr>
        <w:pStyle w:val="aff1"/>
        <w:spacing w:before="60" w:beforeAutospacing="0" w:after="60" w:afterAutospacing="0"/>
        <w:ind w:firstLine="567"/>
        <w:jc w:val="both"/>
      </w:pPr>
      <w:r w:rsidRPr="00D22372">
        <w:rPr>
          <w:color w:val="000000"/>
        </w:rPr>
        <w:t>Функционал, автоматизирующий процесс учета оборудования в разрезе программных модулей и подсистем может быть актуализирован на момент реализации. По требованию заказчика в подсистему могут быть включены иные интерфейсы и функции, включенные в ЧТЗ. Точный перечень функций и экранных форм должен быть уточнен и детализирован на этапе формирования ЧТЗ.</w:t>
      </w:r>
    </w:p>
    <w:p w14:paraId="266D4EBF" w14:textId="77777777" w:rsidR="003F2501" w:rsidRDefault="003F2501" w:rsidP="003F2501">
      <w:pPr>
        <w:pStyle w:val="3"/>
        <w:spacing w:before="60" w:after="60"/>
      </w:pPr>
      <w:r>
        <w:rPr>
          <w:color w:val="000000"/>
        </w:rPr>
        <w:t>3.1.6</w:t>
      </w:r>
      <w:r w:rsidR="000D3131">
        <w:rPr>
          <w:color w:val="000000"/>
        </w:rPr>
        <w:t>.</w:t>
      </w:r>
      <w:r>
        <w:rPr>
          <w:color w:val="000000"/>
        </w:rPr>
        <w:t xml:space="preserve"> Требования к созданию функционала, автоматизирующего </w:t>
      </w:r>
      <w:r w:rsidR="000D3131">
        <w:rPr>
          <w:color w:val="000000"/>
        </w:rPr>
        <w:t>процесс формирования</w:t>
      </w:r>
      <w:r>
        <w:rPr>
          <w:color w:val="000000"/>
        </w:rPr>
        <w:t xml:space="preserve"> документации в разрезе программных модулей и подсистем (подсистема формирования документации) </w:t>
      </w:r>
    </w:p>
    <w:p w14:paraId="4A72AFD5" w14:textId="77777777" w:rsidR="003F2501" w:rsidRDefault="003F2501" w:rsidP="003F2501"/>
    <w:p w14:paraId="2CD04BEE" w14:textId="77777777" w:rsidR="003F2501" w:rsidRDefault="003F2501" w:rsidP="003F2501">
      <w:pPr>
        <w:pStyle w:val="aff1"/>
        <w:spacing w:before="60" w:beforeAutospacing="0" w:after="60" w:afterAutospacing="0"/>
        <w:ind w:firstLine="708"/>
        <w:jc w:val="both"/>
      </w:pPr>
      <w:r>
        <w:rPr>
          <w:color w:val="000000"/>
        </w:rPr>
        <w:t>В рамках выполнения работ должно быть выполнено создание функционала, автоматизирующего процесс формирования документации в разрезе программных модулей и подсистем, в части:</w:t>
      </w:r>
    </w:p>
    <w:p w14:paraId="5E49A0AE" w14:textId="77777777" w:rsidR="00D22372" w:rsidRPr="008C18B2" w:rsidRDefault="00D22372" w:rsidP="009D188B">
      <w:pPr>
        <w:numPr>
          <w:ilvl w:val="0"/>
          <w:numId w:val="164"/>
        </w:numPr>
        <w:spacing w:before="60" w:after="60" w:line="276" w:lineRule="auto"/>
        <w:ind w:left="709"/>
        <w:textAlignment w:val="baseline"/>
        <w:rPr>
          <w:color w:val="000000"/>
        </w:rPr>
      </w:pPr>
      <w:r w:rsidRPr="008C18B2">
        <w:rPr>
          <w:color w:val="000000"/>
        </w:rPr>
        <w:t>Создание функции формирования протоколов испытаний на основании внесенных в систему результатов испытаний с возможностью скачивания файла протокола в (формате DOCX или PDF).</w:t>
      </w:r>
    </w:p>
    <w:p w14:paraId="49A61392" w14:textId="77777777" w:rsidR="00D22372" w:rsidRPr="008C18B2" w:rsidRDefault="00D22372" w:rsidP="009D188B">
      <w:pPr>
        <w:numPr>
          <w:ilvl w:val="0"/>
          <w:numId w:val="164"/>
        </w:numPr>
        <w:spacing w:before="60" w:after="60" w:line="276" w:lineRule="auto"/>
        <w:ind w:left="709"/>
        <w:textAlignment w:val="baseline"/>
        <w:rPr>
          <w:color w:val="000000"/>
        </w:rPr>
      </w:pPr>
      <w:r w:rsidRPr="008C18B2">
        <w:rPr>
          <w:color w:val="000000"/>
        </w:rPr>
        <w:t>Создание функции проверки соответствия условий проведения испытаний требованиям стандартов, в рамках которых они проводятся. В случае несоответствия возможность выдачи протокола испытания должна блокироваться.</w:t>
      </w:r>
    </w:p>
    <w:p w14:paraId="03499226" w14:textId="77777777" w:rsidR="00D22372" w:rsidRPr="008C18B2" w:rsidRDefault="00D22372" w:rsidP="009D188B">
      <w:pPr>
        <w:numPr>
          <w:ilvl w:val="0"/>
          <w:numId w:val="164"/>
        </w:numPr>
        <w:spacing w:before="60" w:after="60" w:line="276" w:lineRule="auto"/>
        <w:ind w:left="709"/>
        <w:textAlignment w:val="baseline"/>
        <w:rPr>
          <w:color w:val="000000"/>
        </w:rPr>
      </w:pPr>
      <w:r w:rsidRPr="008C18B2">
        <w:rPr>
          <w:color w:val="000000"/>
        </w:rPr>
        <w:t>Создание функции формирования отчетов по заявкам.</w:t>
      </w:r>
    </w:p>
    <w:p w14:paraId="38786192" w14:textId="77777777" w:rsidR="00D22372" w:rsidRPr="008C18B2" w:rsidRDefault="00D22372" w:rsidP="009D188B">
      <w:pPr>
        <w:numPr>
          <w:ilvl w:val="0"/>
          <w:numId w:val="164"/>
        </w:numPr>
        <w:spacing w:before="60" w:after="60" w:line="276" w:lineRule="auto"/>
        <w:ind w:left="709"/>
        <w:textAlignment w:val="baseline"/>
        <w:rPr>
          <w:color w:val="000000"/>
        </w:rPr>
      </w:pPr>
      <w:r w:rsidRPr="008C18B2">
        <w:rPr>
          <w:color w:val="000000"/>
        </w:rPr>
        <w:t>Создание алгоритма подписания документа при помощи электронной цифровой подписи, в частности протоколов испытаний, непосредственно в интерфейсе карточки заявки. </w:t>
      </w:r>
    </w:p>
    <w:p w14:paraId="7D43E67E" w14:textId="77777777" w:rsidR="00D22372" w:rsidRPr="008C18B2" w:rsidRDefault="00D22372" w:rsidP="009D188B">
      <w:pPr>
        <w:numPr>
          <w:ilvl w:val="0"/>
          <w:numId w:val="164"/>
        </w:numPr>
        <w:spacing w:before="60" w:after="60" w:line="276" w:lineRule="auto"/>
        <w:ind w:left="709"/>
        <w:textAlignment w:val="baseline"/>
        <w:rPr>
          <w:color w:val="000000"/>
        </w:rPr>
      </w:pPr>
      <w:r w:rsidRPr="008C18B2">
        <w:rPr>
          <w:color w:val="000000"/>
        </w:rPr>
        <w:t>Создание алгоритма автоматического штрихкодирования таких документов как коммерческое предложение, счет, договор и т.п. </w:t>
      </w:r>
    </w:p>
    <w:p w14:paraId="30EE796B" w14:textId="77777777" w:rsidR="00D22372" w:rsidRPr="008C18B2" w:rsidRDefault="00D22372" w:rsidP="009D188B">
      <w:pPr>
        <w:numPr>
          <w:ilvl w:val="0"/>
          <w:numId w:val="164"/>
        </w:numPr>
        <w:spacing w:before="60" w:after="60" w:line="276" w:lineRule="auto"/>
        <w:ind w:left="709"/>
        <w:textAlignment w:val="baseline"/>
        <w:rPr>
          <w:color w:val="000000"/>
        </w:rPr>
      </w:pPr>
      <w:r w:rsidRPr="008C18B2">
        <w:rPr>
          <w:color w:val="000000"/>
        </w:rPr>
        <w:t xml:space="preserve">Создание функции </w:t>
      </w:r>
      <w:proofErr w:type="spellStart"/>
      <w:r w:rsidRPr="008C18B2">
        <w:rPr>
          <w:color w:val="000000"/>
        </w:rPr>
        <w:t>qr</w:t>
      </w:r>
      <w:proofErr w:type="spellEnd"/>
      <w:r w:rsidRPr="008C18B2">
        <w:rPr>
          <w:color w:val="000000"/>
        </w:rPr>
        <w:t>-кодирования входящей пробы. Для реализации данной функции должна быть предусмотрена дополнительная настройка рабочего места пользователя.</w:t>
      </w:r>
    </w:p>
    <w:p w14:paraId="47B4CB46" w14:textId="77777777" w:rsidR="00D22372" w:rsidRPr="008C18B2" w:rsidRDefault="00D22372" w:rsidP="009D188B">
      <w:pPr>
        <w:numPr>
          <w:ilvl w:val="0"/>
          <w:numId w:val="164"/>
        </w:numPr>
        <w:spacing w:before="60" w:after="60" w:line="276" w:lineRule="auto"/>
        <w:ind w:left="709"/>
        <w:textAlignment w:val="baseline"/>
        <w:rPr>
          <w:color w:val="000000"/>
        </w:rPr>
      </w:pPr>
      <w:r w:rsidRPr="008C18B2">
        <w:rPr>
          <w:color w:val="000000"/>
        </w:rPr>
        <w:t xml:space="preserve">Создание функции </w:t>
      </w:r>
      <w:proofErr w:type="spellStart"/>
      <w:r w:rsidRPr="008C18B2">
        <w:rPr>
          <w:color w:val="000000"/>
        </w:rPr>
        <w:t>qr</w:t>
      </w:r>
      <w:proofErr w:type="spellEnd"/>
      <w:r w:rsidRPr="008C18B2">
        <w:rPr>
          <w:color w:val="000000"/>
        </w:rPr>
        <w:t>-кодирования протокола испытаний. Для реализации данной функции должна быть предусмотрена дополнительная настройка рабочего места пользователя.</w:t>
      </w:r>
    </w:p>
    <w:p w14:paraId="7DE70841" w14:textId="77777777" w:rsidR="00D22372" w:rsidRPr="008C18B2" w:rsidRDefault="00D22372" w:rsidP="009D188B">
      <w:pPr>
        <w:numPr>
          <w:ilvl w:val="0"/>
          <w:numId w:val="164"/>
        </w:numPr>
        <w:spacing w:before="60" w:after="60" w:line="276" w:lineRule="auto"/>
        <w:ind w:left="709"/>
        <w:textAlignment w:val="baseline"/>
        <w:rPr>
          <w:color w:val="000000"/>
        </w:rPr>
      </w:pPr>
      <w:r w:rsidRPr="008C18B2">
        <w:rPr>
          <w:color w:val="000000"/>
        </w:rPr>
        <w:t>Создание функции отправки на электронный адрес контрагента сформированной рабочей документации (договор, техническое задание, счет) напрямую из интерфейса карточки заявки на испытание. Должна быть возможность</w:t>
      </w:r>
      <w:r w:rsidRPr="008C18B2">
        <w:rPr>
          <w:color w:val="000000"/>
        </w:rPr>
        <w:tab/>
        <w:t>отправки документов как по отдельности, так и пакетом по 2 или три документа.</w:t>
      </w:r>
    </w:p>
    <w:p w14:paraId="23349EED" w14:textId="77777777" w:rsidR="00D22372" w:rsidRPr="008C18B2" w:rsidRDefault="00D22372" w:rsidP="009D188B">
      <w:pPr>
        <w:numPr>
          <w:ilvl w:val="0"/>
          <w:numId w:val="164"/>
        </w:numPr>
        <w:spacing w:before="60" w:after="60" w:line="276" w:lineRule="auto"/>
        <w:ind w:left="709"/>
        <w:textAlignment w:val="baseline"/>
        <w:rPr>
          <w:color w:val="000000"/>
        </w:rPr>
      </w:pPr>
      <w:r w:rsidRPr="008C18B2">
        <w:rPr>
          <w:color w:val="000000"/>
        </w:rPr>
        <w:t>Создание функции экспорта документов и таблиц в файлы форматов XLS, XLSX, DOC, DOCX, а также вывода их на печать. Функция должна быть доступна из любого интерфейса или раздела Системы.</w:t>
      </w:r>
    </w:p>
    <w:p w14:paraId="34C1A092" w14:textId="77777777" w:rsidR="00D22372" w:rsidRPr="008C18B2" w:rsidRDefault="00D22372" w:rsidP="009D188B">
      <w:pPr>
        <w:numPr>
          <w:ilvl w:val="0"/>
          <w:numId w:val="164"/>
        </w:numPr>
        <w:spacing w:before="60" w:after="60" w:line="276" w:lineRule="auto"/>
        <w:ind w:left="709"/>
        <w:textAlignment w:val="baseline"/>
        <w:rPr>
          <w:color w:val="000000"/>
        </w:rPr>
      </w:pPr>
      <w:r w:rsidRPr="008C18B2">
        <w:rPr>
          <w:color w:val="000000"/>
        </w:rPr>
        <w:t>Создание экранной формы карточки договора.</w:t>
      </w:r>
    </w:p>
    <w:p w14:paraId="139F236A" w14:textId="77777777" w:rsidR="003F2501" w:rsidRDefault="003F2501" w:rsidP="003F2501"/>
    <w:p w14:paraId="5B1E6329" w14:textId="47613DED" w:rsidR="003F2501" w:rsidRDefault="003F2501" w:rsidP="003F2501">
      <w:pPr>
        <w:pStyle w:val="aff1"/>
        <w:spacing w:before="60" w:beforeAutospacing="0" w:after="60" w:afterAutospacing="0"/>
        <w:ind w:firstLine="567"/>
        <w:jc w:val="both"/>
        <w:rPr>
          <w:color w:val="000000"/>
        </w:rPr>
      </w:pPr>
      <w:r>
        <w:rPr>
          <w:color w:val="000000"/>
        </w:rPr>
        <w:t xml:space="preserve">Функционал, автоматизирующий процесс </w:t>
      </w:r>
      <w:r>
        <w:rPr>
          <w:color w:val="000000"/>
          <w:sz w:val="26"/>
          <w:szCs w:val="26"/>
        </w:rPr>
        <w:t>управления формирования документации</w:t>
      </w:r>
      <w:r>
        <w:rPr>
          <w:color w:val="000000"/>
        </w:rPr>
        <w:t xml:space="preserve"> в разрезе программных модулей и подсистем может быть актуализирован на момент реализации. По требованию заказчика в подсистему могут быть включены иные интерфейсы и функции, включенные в ЧТЗ. Точный перечень функций и экранных форм должен быть уточнен и </w:t>
      </w:r>
      <w:r w:rsidR="000D3131">
        <w:rPr>
          <w:color w:val="000000"/>
        </w:rPr>
        <w:t>детализирован на</w:t>
      </w:r>
      <w:r>
        <w:rPr>
          <w:color w:val="000000"/>
        </w:rPr>
        <w:t xml:space="preserve"> этапе формирования ЧТЗ.</w:t>
      </w:r>
    </w:p>
    <w:p w14:paraId="78918BBB" w14:textId="7D71F605" w:rsidR="00020139" w:rsidRDefault="00020139" w:rsidP="003F2501">
      <w:pPr>
        <w:pStyle w:val="aff1"/>
        <w:spacing w:before="60" w:beforeAutospacing="0" w:after="60" w:afterAutospacing="0"/>
        <w:ind w:firstLine="567"/>
        <w:jc w:val="both"/>
        <w:rPr>
          <w:color w:val="000000"/>
        </w:rPr>
      </w:pPr>
    </w:p>
    <w:p w14:paraId="17F8078B" w14:textId="7066A23F" w:rsidR="00020139" w:rsidRDefault="00020139" w:rsidP="003F2501">
      <w:pPr>
        <w:pStyle w:val="aff1"/>
        <w:spacing w:before="60" w:beforeAutospacing="0" w:after="60" w:afterAutospacing="0"/>
        <w:ind w:firstLine="567"/>
        <w:jc w:val="both"/>
        <w:rPr>
          <w:color w:val="000000"/>
        </w:rPr>
      </w:pPr>
    </w:p>
    <w:p w14:paraId="2C6B4DB7" w14:textId="77777777" w:rsidR="00020139" w:rsidRDefault="00020139" w:rsidP="003F2501">
      <w:pPr>
        <w:pStyle w:val="aff1"/>
        <w:spacing w:before="60" w:beforeAutospacing="0" w:after="60" w:afterAutospacing="0"/>
        <w:ind w:firstLine="567"/>
        <w:jc w:val="both"/>
      </w:pPr>
    </w:p>
    <w:p w14:paraId="37CF0AF0" w14:textId="77777777" w:rsidR="003F2501" w:rsidRPr="00D22372" w:rsidRDefault="003F2501" w:rsidP="003F2501">
      <w:pPr>
        <w:pStyle w:val="3"/>
        <w:spacing w:before="60" w:after="60"/>
      </w:pPr>
      <w:r>
        <w:rPr>
          <w:color w:val="000000"/>
          <w:sz w:val="26"/>
          <w:szCs w:val="26"/>
        </w:rPr>
        <w:t>3.1.7</w:t>
      </w:r>
      <w:r w:rsidR="000D3131">
        <w:rPr>
          <w:color w:val="000000"/>
          <w:sz w:val="26"/>
          <w:szCs w:val="26"/>
        </w:rPr>
        <w:t>.</w:t>
      </w:r>
      <w:r>
        <w:rPr>
          <w:color w:val="000000"/>
          <w:sz w:val="26"/>
          <w:szCs w:val="26"/>
        </w:rPr>
        <w:t xml:space="preserve"> </w:t>
      </w:r>
      <w:r w:rsidRPr="00D22372">
        <w:rPr>
          <w:color w:val="000000"/>
        </w:rPr>
        <w:t>Требования к созданию функционала, автоматизирующего процесс проведения испытаний (подсистемы проведения испытаний)</w:t>
      </w:r>
    </w:p>
    <w:p w14:paraId="1CE37A5F" w14:textId="77777777" w:rsidR="003F2501" w:rsidRDefault="003F2501" w:rsidP="003F2501"/>
    <w:p w14:paraId="5DDA588A" w14:textId="77777777" w:rsidR="003F2501" w:rsidRDefault="003F2501" w:rsidP="003F2501">
      <w:pPr>
        <w:pStyle w:val="aff1"/>
        <w:spacing w:before="60" w:beforeAutospacing="0" w:after="60" w:afterAutospacing="0"/>
        <w:ind w:firstLine="709"/>
        <w:jc w:val="both"/>
      </w:pPr>
      <w:r>
        <w:rPr>
          <w:color w:val="000000"/>
        </w:rPr>
        <w:t>В рамках выполнения работ должно быть выполнено создание функционала, автоматизирующего процесс проведения испытаний в разрезе программных модулей и подсистем, в части:</w:t>
      </w:r>
    </w:p>
    <w:p w14:paraId="1C8391A8" w14:textId="77777777" w:rsidR="003F2501" w:rsidRDefault="003F2501" w:rsidP="003F2501">
      <w:r>
        <w:br/>
      </w:r>
    </w:p>
    <w:p w14:paraId="45478681"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rPr>
        <w:t>Создание алгоритма интеграции с подсистемой учета оборудования на предмет контроля соблюдения условий и норм. Подсистема контроля условий проведения испытаний должна быть интегрирована с подсистемой учета оборудования таким образом, чтобы при создании протокола испытаний в случае несоответствия условий окружающей среды в помещениях допустимым условиям эксплуатации оборудования происходило оповещение пользователя о таком несоответствии, и протокол не мог быть сформирован. </w:t>
      </w:r>
    </w:p>
    <w:p w14:paraId="63FFCC24"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алгоритма сигнализации о несоблюдении требований методик при внесении данных об условиях окружающей среды, несоблюдении требований эксплуатации оборудования при внесении данных об условиях, контроль вносимых данных при формировании результатов испытаний</w:t>
      </w:r>
      <w:proofErr w:type="gramStart"/>
      <w:r w:rsidRPr="008C18B2">
        <w:rPr>
          <w:color w:val="000000"/>
          <w:shd w:val="clear" w:color="auto" w:fill="FFFFFF"/>
        </w:rPr>
        <w:t>.</w:t>
      </w:r>
      <w:proofErr w:type="gramEnd"/>
      <w:r w:rsidRPr="008C18B2">
        <w:rPr>
          <w:color w:val="000000"/>
        </w:rPr>
        <w:t xml:space="preserve"> вносимых данных при формировании результатов испытаний.</w:t>
      </w:r>
    </w:p>
    <w:p w14:paraId="674773A4"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rPr>
        <w:t>Создание структуры журнала контроля частоты и напряжения электрической сети.</w:t>
      </w:r>
    </w:p>
    <w:p w14:paraId="3B2C505E"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rPr>
        <w:t>Создание экранной формы журнала контроля частоты и напряжения электрической сети.</w:t>
      </w:r>
    </w:p>
    <w:p w14:paraId="2E13EE4E"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rPr>
        <w:t>Создание печатной формы журнала контроля частоты напряжения электрической сети.</w:t>
      </w:r>
    </w:p>
    <w:p w14:paraId="4DA9FD1A"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rPr>
        <w:t>Создание структуры журнала контроля условий окружающей среды.</w:t>
      </w:r>
    </w:p>
    <w:p w14:paraId="0D5FB553"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экранной формы журнал контроля условий окружающей среды.</w:t>
      </w:r>
    </w:p>
    <w:p w14:paraId="2BBBF3B1"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печатной формы журнала условий окружающей среды.</w:t>
      </w:r>
    </w:p>
    <w:p w14:paraId="64808C2A"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алгоритма фильтрации для журнала контроля условий окружающей среды.</w:t>
      </w:r>
    </w:p>
    <w:p w14:paraId="328E104F"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структуры хранения данных условий окружающей среды.</w:t>
      </w:r>
    </w:p>
    <w:p w14:paraId="0F147381"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экранной формы формирования записи в журнале контроля условий окружающей среды.</w:t>
      </w:r>
    </w:p>
    <w:p w14:paraId="1E9FD64F"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экранной формы создания протоколов испытаний на основании внесенных результатов испытаний.</w:t>
      </w:r>
    </w:p>
    <w:p w14:paraId="74ED623F"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алгоритма обработки, хранения и преобразования результатов испытаний.</w:t>
      </w:r>
    </w:p>
    <w:p w14:paraId="51DF0B03"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экранной формы результатов испытаний.</w:t>
      </w:r>
    </w:p>
    <w:p w14:paraId="74B6634E"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rPr>
        <w:t xml:space="preserve">Создание функции регистрации всех мероприятий, связанных с верификацией и </w:t>
      </w:r>
      <w:proofErr w:type="spellStart"/>
      <w:r w:rsidRPr="008C18B2">
        <w:rPr>
          <w:color w:val="000000"/>
        </w:rPr>
        <w:t>валидацией</w:t>
      </w:r>
      <w:proofErr w:type="spellEnd"/>
      <w:r w:rsidRPr="008C18B2">
        <w:rPr>
          <w:color w:val="000000"/>
        </w:rPr>
        <w:t xml:space="preserve"> методик.</w:t>
      </w:r>
    </w:p>
    <w:p w14:paraId="140C92C9"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rPr>
        <w:t>Создание функции добавления записи об условиях в таблицу журнала контроля условий окружающей среды.</w:t>
      </w:r>
    </w:p>
    <w:p w14:paraId="4167EEC7"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rPr>
        <w:t>Создание алгоритма формирования протоколов испытаний на основании внесенных результатов испытаний, </w:t>
      </w:r>
    </w:p>
    <w:p w14:paraId="4B402641"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rPr>
        <w:t>Создание функции обработки, хранения и преобразования результатов испытаний.</w:t>
      </w:r>
    </w:p>
    <w:p w14:paraId="77085CE8"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алгоритма определения вхождения полученных фактических результатов в диапазоны технических условий.</w:t>
      </w:r>
    </w:p>
    <w:p w14:paraId="16E1338F"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алгоритма вывода данных из листа измерений в результаты испытаний.</w:t>
      </w:r>
    </w:p>
    <w:p w14:paraId="5883B16A"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алгоритма подключения листа измерений в результаты испытаний.</w:t>
      </w:r>
    </w:p>
    <w:p w14:paraId="4F3A1FC0" w14:textId="77777777" w:rsidR="00D22372" w:rsidRPr="008C18B2" w:rsidRDefault="00D22372" w:rsidP="009D188B">
      <w:pPr>
        <w:numPr>
          <w:ilvl w:val="0"/>
          <w:numId w:val="165"/>
        </w:numPr>
        <w:spacing w:before="60" w:after="60" w:line="276" w:lineRule="auto"/>
        <w:ind w:left="717"/>
        <w:textAlignment w:val="baseline"/>
        <w:rPr>
          <w:color w:val="000000"/>
        </w:rPr>
      </w:pPr>
      <w:r w:rsidRPr="008C18B2">
        <w:rPr>
          <w:color w:val="000000"/>
          <w:shd w:val="clear" w:color="auto" w:fill="FFFFFF"/>
        </w:rPr>
        <w:t>Создание экранной формы системы старта и завершения испытаний.</w:t>
      </w:r>
    </w:p>
    <w:p w14:paraId="03E0E657" w14:textId="77777777" w:rsidR="00D22372" w:rsidRPr="008C18B2" w:rsidRDefault="00D22372" w:rsidP="009D188B">
      <w:pPr>
        <w:numPr>
          <w:ilvl w:val="0"/>
          <w:numId w:val="165"/>
        </w:numPr>
        <w:spacing w:before="60" w:after="60" w:line="276" w:lineRule="auto"/>
        <w:textAlignment w:val="baseline"/>
        <w:rPr>
          <w:color w:val="1F1F1F"/>
        </w:rPr>
      </w:pPr>
      <w:r w:rsidRPr="008C18B2">
        <w:rPr>
          <w:color w:val="1F1F1F"/>
          <w:shd w:val="clear" w:color="auto" w:fill="FFFFFF"/>
        </w:rPr>
        <w:t>Создание алгоритма старта испытаний по показателю.</w:t>
      </w:r>
    </w:p>
    <w:p w14:paraId="65F1460F" w14:textId="77777777" w:rsidR="00D22372" w:rsidRPr="008C18B2" w:rsidRDefault="00D22372" w:rsidP="009D188B">
      <w:pPr>
        <w:numPr>
          <w:ilvl w:val="0"/>
          <w:numId w:val="165"/>
        </w:numPr>
        <w:spacing w:before="60" w:after="60" w:line="276" w:lineRule="auto"/>
        <w:textAlignment w:val="baseline"/>
        <w:rPr>
          <w:color w:val="1F1F1F"/>
        </w:rPr>
      </w:pPr>
      <w:r w:rsidRPr="008C18B2">
        <w:rPr>
          <w:color w:val="1F1F1F"/>
          <w:shd w:val="clear" w:color="auto" w:fill="FFFFFF"/>
        </w:rPr>
        <w:t xml:space="preserve">Создание алгоритма </w:t>
      </w:r>
      <w:proofErr w:type="spellStart"/>
      <w:r w:rsidRPr="008C18B2">
        <w:rPr>
          <w:color w:val="1F1F1F"/>
          <w:shd w:val="clear" w:color="auto" w:fill="FFFFFF"/>
        </w:rPr>
        <w:t>валидации</w:t>
      </w:r>
      <w:proofErr w:type="spellEnd"/>
      <w:r w:rsidRPr="008C18B2">
        <w:rPr>
          <w:color w:val="1F1F1F"/>
          <w:shd w:val="clear" w:color="auto" w:fill="FFFFFF"/>
        </w:rPr>
        <w:t xml:space="preserve"> показателей.</w:t>
      </w:r>
    </w:p>
    <w:p w14:paraId="74199EF6" w14:textId="77777777" w:rsidR="00D22372" w:rsidRPr="008C18B2" w:rsidRDefault="00D22372" w:rsidP="009D188B">
      <w:pPr>
        <w:numPr>
          <w:ilvl w:val="0"/>
          <w:numId w:val="165"/>
        </w:numPr>
        <w:spacing w:before="60" w:after="60" w:line="276" w:lineRule="auto"/>
        <w:textAlignment w:val="baseline"/>
        <w:rPr>
          <w:color w:val="1F1F1F"/>
        </w:rPr>
      </w:pPr>
      <w:r w:rsidRPr="008C18B2">
        <w:rPr>
          <w:color w:val="1F1F1F"/>
          <w:shd w:val="clear" w:color="auto" w:fill="FFFFFF"/>
        </w:rPr>
        <w:t>Создание экранной формы общего набора листа измерений.</w:t>
      </w:r>
    </w:p>
    <w:p w14:paraId="15F44AB1"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алгоритма вывода общего набора листов измерений по испытаниям.</w:t>
      </w:r>
    </w:p>
    <w:p w14:paraId="57E21D93"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структуры журнала учета реактивов.</w:t>
      </w:r>
    </w:p>
    <w:p w14:paraId="18956FDD"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экранной формы журнала реактивов.</w:t>
      </w:r>
    </w:p>
    <w:p w14:paraId="37F1347F"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печатной формы журнала реактивов.</w:t>
      </w:r>
    </w:p>
    <w:p w14:paraId="3B77C35B"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структуры журнала учета реактивов.</w:t>
      </w:r>
    </w:p>
    <w:p w14:paraId="7C8E3E04"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экранной формы журнала учета реактивов.</w:t>
      </w:r>
    </w:p>
    <w:p w14:paraId="77EE15FD"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экранной формы списания реактивов.</w:t>
      </w:r>
    </w:p>
    <w:p w14:paraId="03CE728A"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структуры журнала рецептов.</w:t>
      </w:r>
    </w:p>
    <w:p w14:paraId="220CD3B4"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экранной формы журнала рецептов.</w:t>
      </w:r>
    </w:p>
    <w:p w14:paraId="61226360"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печатной формы журнала рецептов.</w:t>
      </w:r>
    </w:p>
    <w:p w14:paraId="7F4B428C"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структуры журнала объектов строительства.</w:t>
      </w:r>
    </w:p>
    <w:p w14:paraId="0544EB8D"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экранной формы журнала объектов строительства.</w:t>
      </w:r>
    </w:p>
    <w:p w14:paraId="400D28E9" w14:textId="77777777" w:rsidR="00D22372" w:rsidRPr="008C18B2" w:rsidRDefault="00D22372" w:rsidP="009D188B">
      <w:pPr>
        <w:numPr>
          <w:ilvl w:val="0"/>
          <w:numId w:val="165"/>
        </w:numPr>
        <w:spacing w:before="60" w:after="60" w:line="276" w:lineRule="auto"/>
        <w:textAlignment w:val="baseline"/>
        <w:rPr>
          <w:color w:val="000000"/>
        </w:rPr>
      </w:pPr>
      <w:r w:rsidRPr="008C18B2">
        <w:rPr>
          <w:color w:val="000000"/>
          <w:shd w:val="clear" w:color="auto" w:fill="FFFFFF"/>
        </w:rPr>
        <w:t>Создание экранной формы добавления нового объекта строительства.</w:t>
      </w:r>
    </w:p>
    <w:p w14:paraId="3622C498" w14:textId="77777777" w:rsidR="000D3131" w:rsidRDefault="000D3131" w:rsidP="000D3131">
      <w:pPr>
        <w:pStyle w:val="aff1"/>
        <w:spacing w:before="60" w:beforeAutospacing="0" w:after="60" w:afterAutospacing="0"/>
        <w:ind w:left="717"/>
        <w:jc w:val="both"/>
        <w:textAlignment w:val="baseline"/>
        <w:rPr>
          <w:color w:val="000000"/>
        </w:rPr>
      </w:pPr>
    </w:p>
    <w:p w14:paraId="6EDCC133" w14:textId="3D2202FD" w:rsidR="003F2501" w:rsidRDefault="003F2501" w:rsidP="003F2501">
      <w:pPr>
        <w:pStyle w:val="aff1"/>
        <w:spacing w:before="60" w:beforeAutospacing="0" w:after="60" w:afterAutospacing="0"/>
        <w:ind w:firstLine="567"/>
        <w:jc w:val="both"/>
      </w:pPr>
      <w:r>
        <w:rPr>
          <w:color w:val="000000"/>
          <w:shd w:val="clear" w:color="auto" w:fill="FFFFFF"/>
        </w:rPr>
        <w:t xml:space="preserve">Функционал, автоматизирующий процесс проведения испытаний в разрезе программных модулей и подсистем может быть актуализирован на момент реализации. По требованию заказчика в подсистему могут быть включены иные интерфейсы и функции, включенные в ЧТЗ. Точный перечень функций и экранных форм должен быть уточнен и </w:t>
      </w:r>
      <w:r w:rsidR="000D3131">
        <w:rPr>
          <w:color w:val="000000"/>
          <w:shd w:val="clear" w:color="auto" w:fill="FFFFFF"/>
        </w:rPr>
        <w:t>детализирован на</w:t>
      </w:r>
      <w:r>
        <w:rPr>
          <w:color w:val="000000"/>
          <w:shd w:val="clear" w:color="auto" w:fill="FFFFFF"/>
        </w:rPr>
        <w:t xml:space="preserve"> этапе формирования ЧТЗ.</w:t>
      </w:r>
    </w:p>
    <w:p w14:paraId="25ECB465" w14:textId="77777777" w:rsidR="003F2501" w:rsidRDefault="003F2501" w:rsidP="003F2501"/>
    <w:p w14:paraId="04D14BB4" w14:textId="77777777" w:rsidR="003F2501" w:rsidRDefault="003F2501" w:rsidP="003F2501">
      <w:pPr>
        <w:pStyle w:val="3"/>
        <w:ind w:left="569"/>
      </w:pPr>
      <w:r>
        <w:rPr>
          <w:color w:val="000000"/>
        </w:rPr>
        <w:t>3.1.8</w:t>
      </w:r>
      <w:r w:rsidR="000D3131">
        <w:rPr>
          <w:color w:val="000000"/>
        </w:rPr>
        <w:t>.</w:t>
      </w:r>
      <w:r>
        <w:rPr>
          <w:color w:val="000000"/>
        </w:rPr>
        <w:t xml:space="preserve"> Требования к созданию функционала, автоматизирующего процесс учета сотрудников и распределения прав (учета сотрудников и распределения прав)</w:t>
      </w:r>
    </w:p>
    <w:p w14:paraId="6C51F707" w14:textId="77777777" w:rsidR="003F2501" w:rsidRDefault="003F2501" w:rsidP="003F2501"/>
    <w:p w14:paraId="1F7EC20E" w14:textId="77777777" w:rsidR="003F2501" w:rsidRDefault="003F2501" w:rsidP="003F2501">
      <w:pPr>
        <w:pStyle w:val="aff1"/>
        <w:spacing w:before="60" w:beforeAutospacing="0" w:after="60" w:afterAutospacing="0"/>
        <w:ind w:firstLine="567"/>
        <w:jc w:val="both"/>
      </w:pPr>
      <w:r>
        <w:rPr>
          <w:color w:val="000000"/>
        </w:rPr>
        <w:t>В рамках выполнения работ должно быть выполнено создание функционала, автоматизирующего процесс управления взаимоотношениями с контрагентами, в части:</w:t>
      </w:r>
    </w:p>
    <w:p w14:paraId="1445AB84" w14:textId="77777777" w:rsidR="00605D83" w:rsidRPr="008C18B2" w:rsidRDefault="00605D83" w:rsidP="009D188B">
      <w:pPr>
        <w:numPr>
          <w:ilvl w:val="0"/>
          <w:numId w:val="166"/>
        </w:numPr>
        <w:spacing w:before="60" w:after="60" w:line="276" w:lineRule="auto"/>
        <w:textAlignment w:val="baseline"/>
        <w:rPr>
          <w:color w:val="000000"/>
        </w:rPr>
      </w:pPr>
      <w:r w:rsidRPr="008C18B2">
        <w:rPr>
          <w:color w:val="1F1F1F"/>
          <w:shd w:val="clear" w:color="auto" w:fill="FFFFFF"/>
        </w:rPr>
        <w:t>Создание функции учета ответственности сотрудников.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4FD1A212"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shd w:val="clear" w:color="auto" w:fill="FFFFFF"/>
        </w:rPr>
        <w:t>Создание функции распределения ответственности сотрудников.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r w:rsidRPr="008C18B2">
        <w:rPr>
          <w:rFonts w:ascii="Roboto" w:hAnsi="Roboto"/>
          <w:color w:val="1F1F1F"/>
          <w:sz w:val="18"/>
          <w:szCs w:val="18"/>
          <w:shd w:val="clear" w:color="auto" w:fill="FFFFFF"/>
        </w:rPr>
        <w:t>.</w:t>
      </w:r>
      <w:r w:rsidRPr="008C18B2">
        <w:rPr>
          <w:color w:val="000000"/>
        </w:rPr>
        <w:t> </w:t>
      </w:r>
    </w:p>
    <w:p w14:paraId="38437271"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shd w:val="clear" w:color="auto" w:fill="FFFFFF"/>
        </w:rPr>
        <w:t>Создание печатной формы матрицы компетенций </w:t>
      </w:r>
    </w:p>
    <w:p w14:paraId="0E8A3418"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shd w:val="clear" w:color="auto" w:fill="FFFFFF"/>
        </w:rPr>
        <w:t>Создание экранной формы матрицы ответственности сотрудников.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66FD246E"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shd w:val="clear" w:color="auto" w:fill="FFFFFF"/>
        </w:rPr>
        <w:t>Создание алгоритма обмена текстовыми сообщениями.</w:t>
      </w:r>
    </w:p>
    <w:p w14:paraId="186B7425"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функции добавления вложения при отправке сообщения в чате.</w:t>
      </w:r>
    </w:p>
    <w:p w14:paraId="6D535D4C"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 xml:space="preserve">Создание алгоритма совершения </w:t>
      </w:r>
      <w:proofErr w:type="spellStart"/>
      <w:r w:rsidRPr="008C18B2">
        <w:rPr>
          <w:color w:val="1F1F1F"/>
        </w:rPr>
        <w:t>видеозвонков</w:t>
      </w:r>
      <w:proofErr w:type="spellEnd"/>
      <w:r w:rsidRPr="008C18B2">
        <w:rPr>
          <w:color w:val="1F1F1F"/>
        </w:rPr>
        <w:t>.</w:t>
      </w:r>
    </w:p>
    <w:p w14:paraId="322F0CBE"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экранной формы чата.</w:t>
      </w:r>
    </w:p>
    <w:p w14:paraId="5208B0A9"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экранной формы учета сотрудников и организационной структуры</w:t>
      </w:r>
    </w:p>
    <w:p w14:paraId="326E22DB"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ролевой модели и распределение прав доступа согласно матрице компетенций.</w:t>
      </w:r>
    </w:p>
    <w:p w14:paraId="463BEEC5"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экранной формы интерфейса входа в ЛИМС.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0443D2C9"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структуры выгрузки таблицы журнала в виде файла в формате XLSX.</w:t>
      </w:r>
    </w:p>
    <w:p w14:paraId="38FA2CFB"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экранной формы просмотра принадлежности сотрудников по каждому отделу, а также руководителя данного отдела.</w:t>
      </w:r>
    </w:p>
    <w:p w14:paraId="709C695B"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экранной формы добавления нового сотрудника.</w:t>
      </w:r>
    </w:p>
    <w:p w14:paraId="3B82AF89"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функции добавления нового сотрудника.</w:t>
      </w:r>
    </w:p>
    <w:p w14:paraId="1F94EEC4"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 xml:space="preserve">Создание алгоритма выдачи/формирования </w:t>
      </w:r>
      <w:proofErr w:type="spellStart"/>
      <w:r w:rsidRPr="008C18B2">
        <w:rPr>
          <w:color w:val="1F1F1F"/>
        </w:rPr>
        <w:t>авторизационных</w:t>
      </w:r>
      <w:proofErr w:type="spellEnd"/>
      <w:r w:rsidRPr="008C18B2">
        <w:rPr>
          <w:color w:val="1F1F1F"/>
        </w:rPr>
        <w:t xml:space="preserve"> данных.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2F98A06F"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 xml:space="preserve">Создание структуры хранения </w:t>
      </w:r>
      <w:proofErr w:type="spellStart"/>
      <w:r w:rsidRPr="008C18B2">
        <w:rPr>
          <w:color w:val="1F1F1F"/>
        </w:rPr>
        <w:t>авторизационных</w:t>
      </w:r>
      <w:proofErr w:type="spellEnd"/>
      <w:r w:rsidRPr="008C18B2">
        <w:rPr>
          <w:color w:val="1F1F1F"/>
        </w:rPr>
        <w:t xml:space="preserve"> данных.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0D4F83E4"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экранной формы личного аккаунта сотрудника в ЛИМС.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3E8372D5"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функция добавления фотографий.</w:t>
      </w:r>
    </w:p>
    <w:p w14:paraId="53D92746"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экранной формы задач с отображением активных задач по данному сотруднику. При выполнении работ по реализации функционала/интерфейса должны быть учтены различия в бизнес-процессах и задачах строительной и дорожной лабораторий.</w:t>
      </w:r>
    </w:p>
    <w:p w14:paraId="4CC496B9"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функции обеспечения доступа в ЛИМС и генерация паролей.</w:t>
      </w:r>
    </w:p>
    <w:p w14:paraId="2CD71F6F"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функции учета сотрудников и организационной структуры.</w:t>
      </w:r>
    </w:p>
    <w:p w14:paraId="53DDB233"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функции работы Личного аккаунта сотрудника в ЛИМС.</w:t>
      </w:r>
    </w:p>
    <w:p w14:paraId="7B0A364D"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алгоритма задач с отображением активных задач по каждому сотруднику.</w:t>
      </w:r>
    </w:p>
    <w:p w14:paraId="51D217C4" w14:textId="74A35534" w:rsidR="00605D83" w:rsidRPr="008C18B2" w:rsidRDefault="00605D83" w:rsidP="009D188B">
      <w:pPr>
        <w:numPr>
          <w:ilvl w:val="0"/>
          <w:numId w:val="166"/>
        </w:numPr>
        <w:spacing w:before="60" w:after="60" w:line="276" w:lineRule="auto"/>
        <w:textAlignment w:val="baseline"/>
        <w:rPr>
          <w:color w:val="1F1F1F"/>
        </w:rPr>
      </w:pPr>
      <w:r w:rsidRPr="008C18B2">
        <w:rPr>
          <w:color w:val="1F1F1F"/>
        </w:rPr>
        <w:t xml:space="preserve">Создание </w:t>
      </w:r>
      <w:r w:rsidR="00926085">
        <w:rPr>
          <w:color w:val="1F1F1F"/>
        </w:rPr>
        <w:t>структуры</w:t>
      </w:r>
      <w:r w:rsidRPr="008C18B2">
        <w:rPr>
          <w:color w:val="1F1F1F"/>
        </w:rPr>
        <w:t xml:space="preserve"> журнала пожарной безопасности.</w:t>
      </w:r>
    </w:p>
    <w:p w14:paraId="03E69459"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экранной формы журнала пожарной безопасности.</w:t>
      </w:r>
    </w:p>
    <w:p w14:paraId="3FD5BB27"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печатной формы журнала пожарной безопасности.</w:t>
      </w:r>
    </w:p>
    <w:p w14:paraId="05799014"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структуры журнала охраны труда.</w:t>
      </w:r>
    </w:p>
    <w:p w14:paraId="2398F8A1"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экранной формы журнала охраны труда.</w:t>
      </w:r>
    </w:p>
    <w:p w14:paraId="3E86F628" w14:textId="77777777" w:rsidR="00605D83" w:rsidRPr="008C18B2" w:rsidRDefault="00605D83" w:rsidP="009D188B">
      <w:pPr>
        <w:numPr>
          <w:ilvl w:val="0"/>
          <w:numId w:val="166"/>
        </w:numPr>
        <w:spacing w:before="60" w:after="60" w:line="276" w:lineRule="auto"/>
        <w:textAlignment w:val="baseline"/>
        <w:rPr>
          <w:color w:val="000000"/>
        </w:rPr>
      </w:pPr>
      <w:r w:rsidRPr="008C18B2">
        <w:rPr>
          <w:color w:val="1F1F1F"/>
        </w:rPr>
        <w:t>Создание печатной формы журнала охраны труда.</w:t>
      </w:r>
    </w:p>
    <w:p w14:paraId="5A9E22D0"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структуры журнала расчета трудозатрат.</w:t>
      </w:r>
    </w:p>
    <w:p w14:paraId="7FAA6DEF"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экранной формы журнала расчета трудозатрат.</w:t>
      </w:r>
    </w:p>
    <w:p w14:paraId="48486B00" w14:textId="77777777" w:rsidR="00605D83" w:rsidRPr="008C18B2" w:rsidRDefault="00605D83" w:rsidP="009D188B">
      <w:pPr>
        <w:numPr>
          <w:ilvl w:val="0"/>
          <w:numId w:val="166"/>
        </w:numPr>
        <w:spacing w:before="60" w:after="60" w:line="276" w:lineRule="auto"/>
        <w:textAlignment w:val="baseline"/>
        <w:rPr>
          <w:color w:val="1F1F1F"/>
        </w:rPr>
      </w:pPr>
      <w:r w:rsidRPr="008C18B2">
        <w:rPr>
          <w:color w:val="1F1F1F"/>
        </w:rPr>
        <w:t>Создание печатной формы журнала расчета трудозатрат.</w:t>
      </w:r>
    </w:p>
    <w:p w14:paraId="6E088064" w14:textId="77777777" w:rsidR="003F2501" w:rsidRDefault="003F2501" w:rsidP="003F2501"/>
    <w:p w14:paraId="57326F7E" w14:textId="77777777" w:rsidR="003F2501" w:rsidRDefault="003F2501" w:rsidP="00605D83">
      <w:pPr>
        <w:pStyle w:val="aff1"/>
        <w:spacing w:before="60" w:beforeAutospacing="0" w:after="60" w:afterAutospacing="0"/>
        <w:ind w:firstLine="567"/>
        <w:jc w:val="both"/>
      </w:pPr>
      <w:r>
        <w:rPr>
          <w:color w:val="000000"/>
          <w:shd w:val="clear" w:color="auto" w:fill="FFFFFF"/>
        </w:rPr>
        <w:t xml:space="preserve">Функционал, автоматизирующий процесс учета сотрудников и распределения прав в разрезе программных модулей и подсистем может быть актуализирован на момент реализации. По требованию заказчика в подсистему могут быть включены иные интерфейсы и функции, включенные в ЧТЗ. Точный перечень функций и экранных форм должен быть уточнен и </w:t>
      </w:r>
      <w:r w:rsidR="000D3131">
        <w:rPr>
          <w:color w:val="000000"/>
          <w:shd w:val="clear" w:color="auto" w:fill="FFFFFF"/>
        </w:rPr>
        <w:t>детализирован на</w:t>
      </w:r>
      <w:r>
        <w:rPr>
          <w:color w:val="000000"/>
          <w:shd w:val="clear" w:color="auto" w:fill="FFFFFF"/>
        </w:rPr>
        <w:t xml:space="preserve"> этапе формирования ЧТЗ.</w:t>
      </w:r>
    </w:p>
    <w:p w14:paraId="44EC15A8" w14:textId="77777777" w:rsidR="003F2501" w:rsidRDefault="003F2501" w:rsidP="003F2501"/>
    <w:p w14:paraId="3007A28D" w14:textId="77777777" w:rsidR="003F2501" w:rsidRDefault="003F2501" w:rsidP="000D3131">
      <w:pPr>
        <w:pStyle w:val="2"/>
        <w:numPr>
          <w:ilvl w:val="0"/>
          <w:numId w:val="0"/>
        </w:numPr>
        <w:spacing w:before="60" w:after="60"/>
      </w:pPr>
      <w:r>
        <w:rPr>
          <w:color w:val="000000"/>
        </w:rPr>
        <w:t>3.2</w:t>
      </w:r>
      <w:r w:rsidR="000D3131">
        <w:rPr>
          <w:color w:val="000000"/>
        </w:rPr>
        <w:t>.</w:t>
      </w:r>
      <w:r>
        <w:rPr>
          <w:color w:val="000000"/>
        </w:rPr>
        <w:t xml:space="preserve"> СОСТАВ И СОДЕРЖАНИЕ РАБОТ</w:t>
      </w:r>
    </w:p>
    <w:p w14:paraId="2FF3D0DE" w14:textId="77777777" w:rsidR="003F2501" w:rsidRDefault="003F2501" w:rsidP="003F2501"/>
    <w:p w14:paraId="37A09FBA" w14:textId="77777777" w:rsidR="003F2501" w:rsidRDefault="003F2501" w:rsidP="003F2501">
      <w:pPr>
        <w:pStyle w:val="aff1"/>
        <w:spacing w:before="60" w:beforeAutospacing="0" w:after="60" w:afterAutospacing="0"/>
        <w:ind w:firstLine="709"/>
        <w:jc w:val="both"/>
      </w:pPr>
      <w:r>
        <w:rPr>
          <w:color w:val="000000"/>
        </w:rPr>
        <w:t>Этапы выполнения работ приведены в Таблице 13 ТЗ.</w:t>
      </w:r>
    </w:p>
    <w:p w14:paraId="281C7C90" w14:textId="77777777" w:rsidR="003F2501" w:rsidRDefault="003F2501" w:rsidP="003F2501"/>
    <w:p w14:paraId="67E3598E" w14:textId="64AF6B36" w:rsidR="003F2501" w:rsidRDefault="003F2501" w:rsidP="003F2501">
      <w:pPr>
        <w:pStyle w:val="aff1"/>
        <w:spacing w:before="60" w:beforeAutospacing="0" w:after="60" w:afterAutospacing="0"/>
        <w:jc w:val="right"/>
        <w:rPr>
          <w:b/>
          <w:bCs/>
          <w:color w:val="000000"/>
          <w:sz w:val="20"/>
          <w:szCs w:val="20"/>
        </w:rPr>
      </w:pPr>
      <w:r>
        <w:rPr>
          <w:b/>
          <w:bCs/>
          <w:color w:val="000000"/>
          <w:sz w:val="20"/>
          <w:szCs w:val="20"/>
        </w:rPr>
        <w:t>Таблица 13 – Этапы выполнения работ</w:t>
      </w:r>
    </w:p>
    <w:tbl>
      <w:tblPr>
        <w:tblStyle w:val="211"/>
        <w:tblW w:w="5224" w:type="pct"/>
        <w:tblLayout w:type="fixed"/>
        <w:tblLook w:val="04A0" w:firstRow="1" w:lastRow="0" w:firstColumn="1" w:lastColumn="0" w:noHBand="0" w:noVBand="1"/>
      </w:tblPr>
      <w:tblGrid>
        <w:gridCol w:w="456"/>
        <w:gridCol w:w="1471"/>
        <w:gridCol w:w="4911"/>
        <w:gridCol w:w="1823"/>
        <w:gridCol w:w="1398"/>
      </w:tblGrid>
      <w:tr w:rsidR="008C37E5" w:rsidRPr="00464889" w14:paraId="343133D9" w14:textId="77777777" w:rsidTr="008C37E5">
        <w:trPr>
          <w:trHeight w:val="23"/>
        </w:trPr>
        <w:tc>
          <w:tcPr>
            <w:tcW w:w="227" w:type="pct"/>
          </w:tcPr>
          <w:p w14:paraId="41439E08" w14:textId="77777777" w:rsidR="008C37E5" w:rsidRPr="00464889" w:rsidRDefault="008C37E5" w:rsidP="00DC3D2D">
            <w:pPr>
              <w:widowControl w:val="0"/>
              <w:jc w:val="center"/>
              <w:rPr>
                <w:b/>
              </w:rPr>
            </w:pPr>
            <w:r w:rsidRPr="00464889">
              <w:rPr>
                <w:b/>
              </w:rPr>
              <w:t>№ п/п</w:t>
            </w:r>
          </w:p>
        </w:tc>
        <w:tc>
          <w:tcPr>
            <w:tcW w:w="731" w:type="pct"/>
          </w:tcPr>
          <w:p w14:paraId="5A128135" w14:textId="77777777" w:rsidR="008C37E5" w:rsidRPr="00464889" w:rsidRDefault="008C37E5" w:rsidP="00DC3D2D">
            <w:pPr>
              <w:widowControl w:val="0"/>
              <w:jc w:val="center"/>
              <w:rPr>
                <w:b/>
              </w:rPr>
            </w:pPr>
            <w:r w:rsidRPr="00464889">
              <w:rPr>
                <w:b/>
              </w:rPr>
              <w:t>Наименование этапа/работ</w:t>
            </w:r>
          </w:p>
        </w:tc>
        <w:tc>
          <w:tcPr>
            <w:tcW w:w="2441" w:type="pct"/>
          </w:tcPr>
          <w:p w14:paraId="12F3A21A" w14:textId="77777777" w:rsidR="008C37E5" w:rsidRPr="00464889" w:rsidRDefault="008C37E5" w:rsidP="00DC3D2D">
            <w:pPr>
              <w:widowControl w:val="0"/>
              <w:jc w:val="center"/>
              <w:rPr>
                <w:b/>
              </w:rPr>
            </w:pPr>
            <w:r w:rsidRPr="00464889">
              <w:rPr>
                <w:b/>
              </w:rPr>
              <w:t>Отчетная документация</w:t>
            </w:r>
          </w:p>
        </w:tc>
        <w:tc>
          <w:tcPr>
            <w:tcW w:w="906" w:type="pct"/>
          </w:tcPr>
          <w:p w14:paraId="279E7CBD" w14:textId="77777777" w:rsidR="008C37E5" w:rsidRPr="00464889" w:rsidRDefault="008C37E5" w:rsidP="00DC3D2D">
            <w:pPr>
              <w:widowControl w:val="0"/>
              <w:jc w:val="center"/>
              <w:rPr>
                <w:b/>
              </w:rPr>
            </w:pPr>
            <w:r w:rsidRPr="00464889">
              <w:rPr>
                <w:b/>
              </w:rPr>
              <w:t>Срок выполнения работ</w:t>
            </w:r>
          </w:p>
        </w:tc>
        <w:tc>
          <w:tcPr>
            <w:tcW w:w="695" w:type="pct"/>
          </w:tcPr>
          <w:p w14:paraId="06242878" w14:textId="77777777" w:rsidR="008C37E5" w:rsidRPr="00464889" w:rsidRDefault="008C37E5" w:rsidP="00DC3D2D">
            <w:pPr>
              <w:widowControl w:val="0"/>
              <w:jc w:val="center"/>
              <w:rPr>
                <w:b/>
              </w:rPr>
            </w:pPr>
            <w:r w:rsidRPr="00464889">
              <w:rPr>
                <w:b/>
              </w:rPr>
              <w:t>Стоимость выполнения работ, в % от Цены Контракта</w:t>
            </w:r>
            <w:r>
              <w:rPr>
                <w:b/>
                <w:vertAlign w:val="superscript"/>
              </w:rPr>
              <w:t>2</w:t>
            </w:r>
          </w:p>
        </w:tc>
      </w:tr>
      <w:tr w:rsidR="008C37E5" w:rsidRPr="00464889" w14:paraId="2F841A06" w14:textId="77777777" w:rsidTr="008C37E5">
        <w:trPr>
          <w:trHeight w:val="23"/>
        </w:trPr>
        <w:tc>
          <w:tcPr>
            <w:tcW w:w="227" w:type="pct"/>
          </w:tcPr>
          <w:p w14:paraId="5E9EE4C5" w14:textId="77777777" w:rsidR="008C37E5" w:rsidRPr="0020490F" w:rsidRDefault="008C37E5" w:rsidP="00DC3D2D">
            <w:pPr>
              <w:widowControl w:val="0"/>
              <w:ind w:left="57" w:right="57"/>
              <w:rPr>
                <w:bCs/>
              </w:rPr>
            </w:pPr>
            <w:r w:rsidRPr="0020490F">
              <w:rPr>
                <w:bCs/>
              </w:rPr>
              <w:t>1</w:t>
            </w:r>
          </w:p>
        </w:tc>
        <w:tc>
          <w:tcPr>
            <w:tcW w:w="731" w:type="pct"/>
            <w:vMerge w:val="restart"/>
          </w:tcPr>
          <w:p w14:paraId="10BB4AB6" w14:textId="77777777" w:rsidR="008C37E5" w:rsidRPr="0020490F" w:rsidRDefault="008C37E5" w:rsidP="00DC3D2D">
            <w:pPr>
              <w:widowControl w:val="0"/>
              <w:ind w:left="57" w:right="57"/>
              <w:rPr>
                <w:b/>
                <w:bCs/>
              </w:rPr>
            </w:pPr>
            <w:r w:rsidRPr="0020490F">
              <w:rPr>
                <w:b/>
                <w:bCs/>
              </w:rPr>
              <w:t xml:space="preserve">Работы по </w:t>
            </w:r>
            <w:r>
              <w:rPr>
                <w:b/>
                <w:bCs/>
              </w:rPr>
              <w:t xml:space="preserve">созданию </w:t>
            </w:r>
            <w:r w:rsidRPr="0020490F">
              <w:rPr>
                <w:b/>
                <w:bCs/>
              </w:rPr>
              <w:t>Системы</w:t>
            </w:r>
          </w:p>
        </w:tc>
        <w:tc>
          <w:tcPr>
            <w:tcW w:w="2441" w:type="pct"/>
            <w:vMerge w:val="restart"/>
          </w:tcPr>
          <w:p w14:paraId="7C2DE63B" w14:textId="77777777" w:rsidR="008C37E5" w:rsidRPr="008C37E5" w:rsidRDefault="008C37E5" w:rsidP="00DC3D2D">
            <w:pPr>
              <w:rPr>
                <w:rFonts w:eastAsiaTheme="minorHAnsi"/>
                <w:b/>
                <w:lang w:eastAsia="en-US"/>
              </w:rPr>
            </w:pPr>
            <w:r w:rsidRPr="00807228">
              <w:rPr>
                <w:rFonts w:eastAsiaTheme="minorHAnsi"/>
                <w:b/>
                <w:bCs/>
                <w:lang w:eastAsia="en-US"/>
              </w:rPr>
              <w:t xml:space="preserve">Комплект отчетной документации, представляемый в </w:t>
            </w:r>
            <w:r w:rsidRPr="008C37E5">
              <w:rPr>
                <w:rFonts w:eastAsiaTheme="minorHAnsi"/>
                <w:b/>
                <w:bCs/>
                <w:lang w:eastAsia="en-US"/>
              </w:rPr>
              <w:t>течение 15 (пятнадцати) календарных дней после направления каждой заявки:</w:t>
            </w:r>
          </w:p>
          <w:p w14:paraId="07E65588" w14:textId="77777777" w:rsidR="008C37E5" w:rsidRPr="008C37E5" w:rsidRDefault="008C37E5" w:rsidP="008C37E5">
            <w:pPr>
              <w:pStyle w:val="13"/>
              <w:widowControl w:val="0"/>
              <w:numPr>
                <w:ilvl w:val="0"/>
                <w:numId w:val="170"/>
              </w:numPr>
              <w:rPr>
                <w:color w:val="auto"/>
              </w:rPr>
            </w:pPr>
            <w:r w:rsidRPr="008C37E5">
              <w:rPr>
                <w:color w:val="auto"/>
              </w:rPr>
              <w:t>Частное техническое задание на выполнение работ по развитию системы</w:t>
            </w:r>
            <w:ins w:id="0" w:author="Ахтямов" w:date="2024-11-29T14:57:00Z">
              <w:r w:rsidRPr="008C37E5">
                <w:rPr>
                  <w:color w:val="auto"/>
                </w:rPr>
                <w:t xml:space="preserve"> при не</w:t>
              </w:r>
            </w:ins>
            <w:ins w:id="1" w:author="Ахтямов" w:date="2024-11-29T14:58:00Z">
              <w:r w:rsidRPr="008C37E5">
                <w:rPr>
                  <w:color w:val="auto"/>
                </w:rPr>
                <w:t>обходи</w:t>
              </w:r>
            </w:ins>
            <w:r w:rsidRPr="008C37E5">
              <w:rPr>
                <w:color w:val="auto"/>
              </w:rPr>
              <w:t>мости;</w:t>
            </w:r>
          </w:p>
          <w:p w14:paraId="2A6BEBB2" w14:textId="77777777" w:rsidR="008C37E5" w:rsidRPr="008C37E5" w:rsidRDefault="008C37E5" w:rsidP="008C37E5">
            <w:pPr>
              <w:pStyle w:val="13"/>
              <w:widowControl w:val="0"/>
              <w:numPr>
                <w:ilvl w:val="0"/>
                <w:numId w:val="170"/>
              </w:numPr>
              <w:rPr>
                <w:color w:val="auto"/>
              </w:rPr>
            </w:pPr>
            <w:r w:rsidRPr="008C37E5">
              <w:rPr>
                <w:color w:val="auto"/>
              </w:rPr>
              <w:t>Протокол обработки заявки на выполнение работ по развитию системы с приложением расчета стоимости реализации решения;</w:t>
            </w:r>
          </w:p>
          <w:p w14:paraId="093DC25E" w14:textId="77777777" w:rsidR="008C37E5" w:rsidRPr="008C37E5" w:rsidRDefault="008C37E5" w:rsidP="008C37E5">
            <w:pPr>
              <w:pStyle w:val="13"/>
              <w:widowControl w:val="0"/>
              <w:numPr>
                <w:ilvl w:val="0"/>
                <w:numId w:val="170"/>
              </w:numPr>
              <w:rPr>
                <w:color w:val="auto"/>
              </w:rPr>
            </w:pPr>
            <w:r w:rsidRPr="008C37E5">
              <w:rPr>
                <w:color w:val="auto"/>
              </w:rPr>
              <w:t>Акт приема-передачи отчетной документации.</w:t>
            </w:r>
          </w:p>
          <w:p w14:paraId="21563431" w14:textId="77777777" w:rsidR="008C37E5" w:rsidRPr="008C37E5" w:rsidRDefault="008C37E5" w:rsidP="00DC3D2D">
            <w:pPr>
              <w:widowControl w:val="0"/>
              <w:ind w:right="108"/>
              <w:contextualSpacing/>
              <w:rPr>
                <w:rFonts w:eastAsia="Calibri"/>
                <w:lang w:eastAsia="en-US"/>
              </w:rPr>
            </w:pPr>
          </w:p>
          <w:p w14:paraId="031CFD71" w14:textId="77777777" w:rsidR="008C37E5" w:rsidRPr="008C37E5" w:rsidRDefault="008C37E5" w:rsidP="00DC3D2D">
            <w:pPr>
              <w:rPr>
                <w:rFonts w:eastAsiaTheme="minorHAnsi"/>
                <w:b/>
                <w:bCs/>
                <w:lang w:eastAsia="en-US"/>
              </w:rPr>
            </w:pPr>
            <w:r w:rsidRPr="008C37E5">
              <w:rPr>
                <w:rFonts w:eastAsiaTheme="minorHAnsi"/>
                <w:b/>
                <w:bCs/>
                <w:lang w:eastAsia="en-US"/>
              </w:rPr>
              <w:t>Комплект отчетной документации, предоставляемый до начала предварительных испытаний по каждой заявке:</w:t>
            </w:r>
          </w:p>
          <w:p w14:paraId="0A339007" w14:textId="77777777" w:rsidR="008C37E5" w:rsidRPr="008C37E5" w:rsidRDefault="008C37E5" w:rsidP="008C37E5">
            <w:pPr>
              <w:pStyle w:val="13"/>
              <w:widowControl w:val="0"/>
              <w:numPr>
                <w:ilvl w:val="0"/>
                <w:numId w:val="170"/>
              </w:numPr>
              <w:pBdr>
                <w:top w:val="nil"/>
                <w:left w:val="nil"/>
                <w:bottom w:val="nil"/>
                <w:right w:val="nil"/>
                <w:between w:val="nil"/>
              </w:pBdr>
            </w:pPr>
            <w:r w:rsidRPr="008C37E5">
              <w:rPr>
                <w:color w:val="auto"/>
              </w:rPr>
              <w:t>Пояснительная записка к техническому проекту</w:t>
            </w:r>
            <w:r w:rsidRPr="008C37E5">
              <w:t>;</w:t>
            </w:r>
          </w:p>
          <w:p w14:paraId="772903F4" w14:textId="77777777" w:rsidR="008C37E5" w:rsidRPr="008C37E5" w:rsidRDefault="008C37E5" w:rsidP="008C37E5">
            <w:pPr>
              <w:pStyle w:val="13"/>
              <w:widowControl w:val="0"/>
              <w:numPr>
                <w:ilvl w:val="0"/>
                <w:numId w:val="170"/>
              </w:numPr>
              <w:pBdr>
                <w:top w:val="nil"/>
                <w:left w:val="nil"/>
                <w:bottom w:val="nil"/>
                <w:right w:val="nil"/>
                <w:between w:val="nil"/>
              </w:pBdr>
            </w:pPr>
            <w:r w:rsidRPr="008C37E5">
              <w:rPr>
                <w:color w:val="auto"/>
              </w:rPr>
              <w:t>Описание информационного обеспечения;</w:t>
            </w:r>
          </w:p>
          <w:p w14:paraId="7B89AD4D" w14:textId="77777777" w:rsidR="008C37E5" w:rsidRPr="008C37E5" w:rsidRDefault="008C37E5" w:rsidP="008C37E5">
            <w:pPr>
              <w:pStyle w:val="13"/>
              <w:widowControl w:val="0"/>
              <w:numPr>
                <w:ilvl w:val="0"/>
                <w:numId w:val="170"/>
              </w:numPr>
              <w:pBdr>
                <w:top w:val="nil"/>
                <w:left w:val="nil"/>
                <w:bottom w:val="nil"/>
                <w:right w:val="nil"/>
                <w:between w:val="nil"/>
              </w:pBdr>
            </w:pPr>
            <w:r w:rsidRPr="008C37E5">
              <w:rPr>
                <w:color w:val="auto"/>
              </w:rPr>
              <w:t>Описание программного обеспечения;</w:t>
            </w:r>
          </w:p>
          <w:p w14:paraId="6BCA55D6" w14:textId="77777777" w:rsidR="008C37E5" w:rsidRPr="008C37E5" w:rsidRDefault="008C37E5" w:rsidP="008C37E5">
            <w:pPr>
              <w:pStyle w:val="13"/>
              <w:widowControl w:val="0"/>
              <w:numPr>
                <w:ilvl w:val="0"/>
                <w:numId w:val="170"/>
              </w:numPr>
            </w:pPr>
            <w:r w:rsidRPr="008C37E5">
              <w:rPr>
                <w:color w:val="auto"/>
              </w:rPr>
              <w:t>Описание архитектуры системы;</w:t>
            </w:r>
          </w:p>
          <w:p w14:paraId="4C4BDE1D" w14:textId="77777777" w:rsidR="008C37E5" w:rsidRPr="008C37E5" w:rsidRDefault="008C37E5" w:rsidP="008C37E5">
            <w:pPr>
              <w:pStyle w:val="13"/>
              <w:widowControl w:val="0"/>
              <w:numPr>
                <w:ilvl w:val="0"/>
                <w:numId w:val="170"/>
              </w:numPr>
              <w:pBdr>
                <w:top w:val="nil"/>
                <w:left w:val="nil"/>
                <w:bottom w:val="nil"/>
                <w:right w:val="nil"/>
                <w:between w:val="nil"/>
              </w:pBdr>
            </w:pPr>
            <w:r w:rsidRPr="008C37E5">
              <w:rPr>
                <w:color w:val="auto"/>
              </w:rPr>
              <w:t>Описание объекта защиты информации;</w:t>
            </w:r>
          </w:p>
          <w:p w14:paraId="1594E39E" w14:textId="77777777" w:rsidR="008C37E5" w:rsidRPr="008C37E5" w:rsidRDefault="008C37E5" w:rsidP="008C37E5">
            <w:pPr>
              <w:pStyle w:val="13"/>
              <w:widowControl w:val="0"/>
              <w:numPr>
                <w:ilvl w:val="0"/>
                <w:numId w:val="170"/>
              </w:numPr>
              <w:pBdr>
                <w:top w:val="nil"/>
                <w:left w:val="nil"/>
                <w:bottom w:val="nil"/>
                <w:right w:val="nil"/>
                <w:between w:val="nil"/>
              </w:pBdr>
            </w:pPr>
            <w:r w:rsidRPr="008C37E5">
              <w:rPr>
                <w:color w:val="auto"/>
              </w:rPr>
              <w:t>Руководство пользователя;</w:t>
            </w:r>
          </w:p>
          <w:p w14:paraId="0BECD927" w14:textId="77777777" w:rsidR="008C37E5" w:rsidRPr="008C37E5" w:rsidRDefault="008C37E5" w:rsidP="008C37E5">
            <w:pPr>
              <w:pStyle w:val="13"/>
              <w:widowControl w:val="0"/>
              <w:numPr>
                <w:ilvl w:val="0"/>
                <w:numId w:val="170"/>
              </w:numPr>
              <w:pBdr>
                <w:top w:val="nil"/>
                <w:left w:val="nil"/>
                <w:bottom w:val="nil"/>
                <w:right w:val="nil"/>
                <w:between w:val="nil"/>
              </w:pBdr>
              <w:spacing w:before="60" w:after="60"/>
              <w:jc w:val="both"/>
              <w:textAlignment w:val="baseline"/>
              <w:rPr>
                <w:rFonts w:ascii="Noto Sans Symbols" w:hAnsi="Noto Sans Symbols"/>
              </w:rPr>
            </w:pPr>
            <w:r w:rsidRPr="008C37E5">
              <w:rPr>
                <w:color w:val="auto"/>
              </w:rPr>
              <w:t>Матрица ролей и полномочий пользователей системы;</w:t>
            </w:r>
          </w:p>
          <w:p w14:paraId="18535BDA" w14:textId="77777777" w:rsidR="008C37E5" w:rsidRDefault="008C37E5" w:rsidP="008C37E5">
            <w:pPr>
              <w:pStyle w:val="13"/>
              <w:widowControl w:val="0"/>
              <w:numPr>
                <w:ilvl w:val="0"/>
                <w:numId w:val="170"/>
              </w:numPr>
              <w:pBdr>
                <w:top w:val="nil"/>
                <w:left w:val="nil"/>
                <w:bottom w:val="nil"/>
                <w:right w:val="nil"/>
                <w:between w:val="nil"/>
              </w:pBdr>
              <w:spacing w:before="60" w:after="60"/>
              <w:jc w:val="both"/>
              <w:textAlignment w:val="baseline"/>
              <w:rPr>
                <w:rFonts w:ascii="Noto Sans Symbols" w:hAnsi="Noto Sans Symbols"/>
              </w:rPr>
            </w:pPr>
            <w:r w:rsidRPr="008C37E5">
              <w:t>Руководство администратора (с приложением инструкции по развертыванию</w:t>
            </w:r>
            <w:r w:rsidRPr="007C633B">
              <w:t xml:space="preserve"> Системы (включая инструкцию по настройке среды исполнения), инструкции по сборке исходных кодов (включая инструкцию по настройке сборочной среды), журнала </w:t>
            </w:r>
            <w:proofErr w:type="spellStart"/>
            <w:r w:rsidRPr="007C633B">
              <w:t>автотестирования</w:t>
            </w:r>
            <w:proofErr w:type="spellEnd"/>
            <w:r w:rsidRPr="007C633B">
              <w:t>);</w:t>
            </w:r>
          </w:p>
          <w:p w14:paraId="50F773E4" w14:textId="77777777" w:rsidR="008C37E5" w:rsidRPr="00AC5A43" w:rsidRDefault="008C37E5" w:rsidP="008C37E5">
            <w:pPr>
              <w:pStyle w:val="13"/>
              <w:widowControl w:val="0"/>
              <w:numPr>
                <w:ilvl w:val="0"/>
                <w:numId w:val="170"/>
              </w:numPr>
              <w:pBdr>
                <w:top w:val="nil"/>
                <w:left w:val="nil"/>
                <w:bottom w:val="nil"/>
                <w:right w:val="nil"/>
                <w:between w:val="nil"/>
              </w:pBdr>
              <w:spacing w:before="60" w:after="60"/>
              <w:jc w:val="both"/>
              <w:textAlignment w:val="baseline"/>
              <w:rPr>
                <w:rFonts w:ascii="Noto Sans Symbols" w:hAnsi="Noto Sans Symbols"/>
              </w:rPr>
            </w:pPr>
            <w:r w:rsidRPr="00AC5A43">
              <w:rPr>
                <w:color w:val="auto"/>
              </w:rPr>
              <w:t>Программа и методика предварительных испытаний (с приложением форм протокола предварительных испытаний и акта о приемке системы в опытную эксплуатацию);</w:t>
            </w:r>
          </w:p>
          <w:p w14:paraId="4025C66C" w14:textId="77777777" w:rsidR="008C37E5" w:rsidRDefault="008C37E5" w:rsidP="008C37E5">
            <w:pPr>
              <w:pStyle w:val="aff1"/>
              <w:numPr>
                <w:ilvl w:val="0"/>
                <w:numId w:val="170"/>
              </w:numPr>
              <w:spacing w:before="60" w:beforeAutospacing="0" w:after="60" w:afterAutospacing="0"/>
              <w:jc w:val="both"/>
              <w:textAlignment w:val="baseline"/>
              <w:rPr>
                <w:rFonts w:ascii="Noto Sans Symbols" w:hAnsi="Noto Sans Symbols"/>
                <w:color w:val="000000"/>
              </w:rPr>
            </w:pPr>
            <w:r>
              <w:rPr>
                <w:color w:val="000000"/>
              </w:rPr>
              <w:t>Исходные коды ППО на машинном носителе информации;</w:t>
            </w:r>
          </w:p>
          <w:p w14:paraId="0439F9DA" w14:textId="77777777" w:rsidR="008C37E5" w:rsidRDefault="008C37E5" w:rsidP="008C37E5">
            <w:pPr>
              <w:pStyle w:val="aff1"/>
              <w:numPr>
                <w:ilvl w:val="0"/>
                <w:numId w:val="170"/>
              </w:numPr>
              <w:spacing w:before="60" w:beforeAutospacing="0" w:after="60" w:afterAutospacing="0"/>
              <w:jc w:val="both"/>
              <w:textAlignment w:val="baseline"/>
              <w:rPr>
                <w:rFonts w:ascii="Noto Sans Symbols" w:hAnsi="Noto Sans Symbols"/>
                <w:color w:val="000000"/>
              </w:rPr>
            </w:pPr>
            <w:r>
              <w:rPr>
                <w:color w:val="000000"/>
              </w:rPr>
              <w:t>Скрипты нагрузочного тестирования ППО на машинном носителе информации;</w:t>
            </w:r>
          </w:p>
          <w:p w14:paraId="3F32C0CA" w14:textId="77777777" w:rsidR="008C37E5" w:rsidRDefault="008C37E5" w:rsidP="008C37E5">
            <w:pPr>
              <w:pStyle w:val="aff1"/>
              <w:numPr>
                <w:ilvl w:val="0"/>
                <w:numId w:val="170"/>
              </w:numPr>
              <w:spacing w:before="60" w:beforeAutospacing="0" w:after="60" w:afterAutospacing="0"/>
              <w:jc w:val="both"/>
              <w:textAlignment w:val="baseline"/>
              <w:rPr>
                <w:rFonts w:ascii="Noto Sans Symbols" w:hAnsi="Noto Sans Symbols"/>
                <w:color w:val="000000"/>
              </w:rPr>
            </w:pPr>
            <w:r>
              <w:rPr>
                <w:color w:val="000000"/>
              </w:rPr>
              <w:t>Скрипты создания и наполнения баз данных ППО на машинном носителе информации;</w:t>
            </w:r>
          </w:p>
          <w:p w14:paraId="191ADFC0" w14:textId="77777777" w:rsidR="008C37E5" w:rsidRPr="00096AF7" w:rsidRDefault="008C37E5" w:rsidP="008C37E5">
            <w:pPr>
              <w:pStyle w:val="13"/>
              <w:widowControl w:val="0"/>
              <w:numPr>
                <w:ilvl w:val="0"/>
                <w:numId w:val="170"/>
              </w:numPr>
            </w:pPr>
            <w:r w:rsidRPr="0020490F">
              <w:rPr>
                <w:color w:val="auto"/>
              </w:rPr>
              <w:t>Акт выполнения пусконаладочных работ;</w:t>
            </w:r>
          </w:p>
          <w:p w14:paraId="37067E79" w14:textId="77777777" w:rsidR="008C37E5" w:rsidRPr="00464889" w:rsidRDefault="008C37E5" w:rsidP="008C37E5">
            <w:pPr>
              <w:pStyle w:val="13"/>
              <w:widowControl w:val="0"/>
              <w:numPr>
                <w:ilvl w:val="0"/>
                <w:numId w:val="170"/>
              </w:numPr>
              <w:rPr>
                <w:color w:val="auto"/>
              </w:rPr>
            </w:pPr>
            <w:r w:rsidRPr="00464889">
              <w:rPr>
                <w:color w:val="auto"/>
              </w:rPr>
              <w:t>Акт приема-передачи отчетной документации;</w:t>
            </w:r>
          </w:p>
          <w:p w14:paraId="0F2ECADE" w14:textId="77777777" w:rsidR="008C37E5" w:rsidRPr="00464889" w:rsidRDefault="008C37E5" w:rsidP="008C37E5">
            <w:pPr>
              <w:pStyle w:val="13"/>
              <w:widowControl w:val="0"/>
              <w:numPr>
                <w:ilvl w:val="0"/>
                <w:numId w:val="170"/>
              </w:numPr>
              <w:rPr>
                <w:color w:val="auto"/>
              </w:rPr>
            </w:pPr>
            <w:r w:rsidRPr="00464889">
              <w:rPr>
                <w:color w:val="auto"/>
              </w:rPr>
              <w:t>Ведомость машинных носителей информации.</w:t>
            </w:r>
          </w:p>
          <w:p w14:paraId="11295123" w14:textId="77777777" w:rsidR="008C37E5" w:rsidRPr="00464889" w:rsidRDefault="008C37E5" w:rsidP="00DC3D2D">
            <w:pPr>
              <w:widowControl w:val="0"/>
              <w:pBdr>
                <w:top w:val="nil"/>
                <w:left w:val="nil"/>
                <w:bottom w:val="nil"/>
                <w:right w:val="nil"/>
                <w:between w:val="nil"/>
              </w:pBdr>
              <w:ind w:right="108"/>
              <w:contextualSpacing/>
              <w:rPr>
                <w:rFonts w:eastAsia="Calibri"/>
                <w:lang w:eastAsia="en-US"/>
              </w:rPr>
            </w:pPr>
          </w:p>
          <w:p w14:paraId="791A5ED0" w14:textId="77777777" w:rsidR="008C37E5" w:rsidRPr="000144A8" w:rsidRDefault="008C37E5" w:rsidP="00DC3D2D">
            <w:pPr>
              <w:rPr>
                <w:rFonts w:eastAsiaTheme="minorHAnsi"/>
                <w:b/>
                <w:bCs/>
                <w:lang w:eastAsia="en-US"/>
              </w:rPr>
            </w:pPr>
            <w:r w:rsidRPr="000144A8">
              <w:rPr>
                <w:rFonts w:eastAsiaTheme="minorHAnsi"/>
                <w:b/>
                <w:bCs/>
                <w:lang w:eastAsia="en-US"/>
              </w:rPr>
              <w:t>Комплект отчетной документации, предоставляемый после окончания предварительных испытаний по каждой заявке:</w:t>
            </w:r>
          </w:p>
          <w:p w14:paraId="03B44D20" w14:textId="77777777" w:rsidR="008C37E5" w:rsidRPr="00096AF7" w:rsidRDefault="008C37E5" w:rsidP="008C37E5">
            <w:pPr>
              <w:pStyle w:val="13"/>
              <w:widowControl w:val="0"/>
              <w:numPr>
                <w:ilvl w:val="0"/>
                <w:numId w:val="170"/>
              </w:numPr>
            </w:pPr>
            <w:r w:rsidRPr="0020490F">
              <w:rPr>
                <w:color w:val="auto"/>
              </w:rPr>
              <w:t>Протокол предварительных испытаний;</w:t>
            </w:r>
          </w:p>
          <w:p w14:paraId="36FF65F8" w14:textId="77777777" w:rsidR="008C37E5" w:rsidRPr="00096AF7" w:rsidRDefault="008C37E5" w:rsidP="008C37E5">
            <w:pPr>
              <w:pStyle w:val="13"/>
              <w:widowControl w:val="0"/>
              <w:numPr>
                <w:ilvl w:val="0"/>
                <w:numId w:val="170"/>
              </w:numPr>
              <w:pBdr>
                <w:top w:val="nil"/>
                <w:left w:val="nil"/>
                <w:bottom w:val="nil"/>
                <w:right w:val="nil"/>
                <w:between w:val="nil"/>
              </w:pBdr>
            </w:pPr>
            <w:r w:rsidRPr="0020490F">
              <w:rPr>
                <w:color w:val="auto"/>
              </w:rPr>
              <w:t>Акт о приемке системы в опытную эксплуатацию;</w:t>
            </w:r>
          </w:p>
          <w:p w14:paraId="7EF7AE69" w14:textId="77777777" w:rsidR="008C37E5" w:rsidRDefault="008C37E5" w:rsidP="008C37E5">
            <w:pPr>
              <w:pStyle w:val="13"/>
              <w:widowControl w:val="0"/>
              <w:numPr>
                <w:ilvl w:val="0"/>
                <w:numId w:val="170"/>
              </w:numPr>
              <w:pBdr>
                <w:top w:val="nil"/>
                <w:left w:val="nil"/>
                <w:bottom w:val="nil"/>
                <w:right w:val="nil"/>
                <w:between w:val="nil"/>
              </w:pBdr>
            </w:pPr>
            <w:r w:rsidRPr="0020490F">
              <w:rPr>
                <w:color w:val="auto"/>
              </w:rPr>
              <w:t>Программа и методика опытной эксплуатации (с приложением форм отчета о проведении опытной эксплуатации, включающего журнал опытной эксплуатации, и акта о завершении опытной эксплуатации);</w:t>
            </w:r>
          </w:p>
          <w:p w14:paraId="7EEAF1BE" w14:textId="77777777" w:rsidR="008C37E5" w:rsidRDefault="008C37E5" w:rsidP="008C37E5">
            <w:pPr>
              <w:pStyle w:val="13"/>
              <w:widowControl w:val="0"/>
              <w:numPr>
                <w:ilvl w:val="0"/>
                <w:numId w:val="170"/>
              </w:numPr>
              <w:pBdr>
                <w:top w:val="nil"/>
                <w:left w:val="nil"/>
                <w:bottom w:val="nil"/>
                <w:right w:val="nil"/>
                <w:between w:val="nil"/>
              </w:pBdr>
            </w:pPr>
            <w:r w:rsidRPr="007C633B">
              <w:rPr>
                <w:color w:val="auto"/>
              </w:rPr>
              <w:t>Программа и методика опытной эксплуатации (с приложением форм отчета о проведении опытной эксплуатации, включающего журнал опытной эксплуатации, и акта о завершении опытной эксплуатации);</w:t>
            </w:r>
          </w:p>
          <w:p w14:paraId="1649131E" w14:textId="77777777" w:rsidR="008C37E5" w:rsidRDefault="008C37E5" w:rsidP="008C37E5">
            <w:pPr>
              <w:pStyle w:val="13"/>
              <w:widowControl w:val="0"/>
              <w:numPr>
                <w:ilvl w:val="0"/>
                <w:numId w:val="170"/>
              </w:numPr>
              <w:pBdr>
                <w:top w:val="nil"/>
                <w:left w:val="nil"/>
                <w:bottom w:val="nil"/>
                <w:right w:val="nil"/>
                <w:between w:val="nil"/>
              </w:pBdr>
            </w:pPr>
            <w:r w:rsidRPr="007C633B">
              <w:rPr>
                <w:color w:val="auto"/>
              </w:rPr>
              <w:t>Программа и методика нагрузочного тестирования (с приложением формы отчета о проведении нагрузочного тестирования);</w:t>
            </w:r>
          </w:p>
          <w:p w14:paraId="0C6F1A94" w14:textId="77777777" w:rsidR="008C37E5" w:rsidRDefault="008C37E5" w:rsidP="008C37E5">
            <w:pPr>
              <w:pStyle w:val="13"/>
              <w:widowControl w:val="0"/>
              <w:numPr>
                <w:ilvl w:val="0"/>
                <w:numId w:val="170"/>
              </w:numPr>
              <w:pBdr>
                <w:top w:val="nil"/>
                <w:left w:val="nil"/>
                <w:bottom w:val="nil"/>
                <w:right w:val="nil"/>
                <w:between w:val="nil"/>
              </w:pBdr>
            </w:pPr>
            <w:r w:rsidRPr="007C633B">
              <w:rPr>
                <w:color w:val="auto"/>
              </w:rPr>
              <w:t>План-программа подготовки персонала (с приложением формы отчета о подготовке персонала, включающего протокол подготовки персонала);</w:t>
            </w:r>
          </w:p>
          <w:p w14:paraId="1D5B477B" w14:textId="77777777" w:rsidR="008C37E5" w:rsidRDefault="008C37E5" w:rsidP="008C37E5">
            <w:pPr>
              <w:pStyle w:val="13"/>
              <w:widowControl w:val="0"/>
              <w:numPr>
                <w:ilvl w:val="0"/>
                <w:numId w:val="170"/>
              </w:numPr>
              <w:pBdr>
                <w:top w:val="nil"/>
                <w:left w:val="nil"/>
                <w:bottom w:val="nil"/>
                <w:right w:val="nil"/>
                <w:between w:val="nil"/>
              </w:pBdr>
            </w:pPr>
            <w:r w:rsidRPr="007C633B">
              <w:rPr>
                <w:color w:val="auto"/>
              </w:rPr>
              <w:t>Скрипты нагрузочного тестирования ППО на машинном носителе информации;</w:t>
            </w:r>
          </w:p>
          <w:p w14:paraId="51D1F780" w14:textId="77777777" w:rsidR="008C37E5" w:rsidRPr="00096AF7" w:rsidRDefault="008C37E5" w:rsidP="008C37E5">
            <w:pPr>
              <w:pStyle w:val="13"/>
              <w:widowControl w:val="0"/>
              <w:numPr>
                <w:ilvl w:val="0"/>
                <w:numId w:val="170"/>
              </w:numPr>
              <w:pBdr>
                <w:top w:val="nil"/>
                <w:left w:val="nil"/>
                <w:bottom w:val="nil"/>
                <w:right w:val="nil"/>
                <w:between w:val="nil"/>
              </w:pBdr>
            </w:pPr>
            <w:r w:rsidRPr="007C633B">
              <w:rPr>
                <w:color w:val="auto"/>
              </w:rPr>
              <w:t>Скрипты создания и наполнения баз данных ППО на машинном носителе информации;</w:t>
            </w:r>
          </w:p>
          <w:p w14:paraId="7F10BDB7" w14:textId="77777777" w:rsidR="008C37E5" w:rsidRPr="00464889" w:rsidRDefault="008C37E5" w:rsidP="008C37E5">
            <w:pPr>
              <w:pStyle w:val="13"/>
              <w:widowControl w:val="0"/>
              <w:numPr>
                <w:ilvl w:val="0"/>
                <w:numId w:val="170"/>
              </w:numPr>
              <w:rPr>
                <w:color w:val="auto"/>
              </w:rPr>
            </w:pPr>
            <w:r w:rsidRPr="00464889">
              <w:rPr>
                <w:color w:val="auto"/>
              </w:rPr>
              <w:t>Акт приема-передачи отчетной документации;</w:t>
            </w:r>
          </w:p>
          <w:p w14:paraId="404B1BFA" w14:textId="77777777" w:rsidR="008C37E5" w:rsidRPr="00464889" w:rsidRDefault="008C37E5" w:rsidP="008C37E5">
            <w:pPr>
              <w:pStyle w:val="13"/>
              <w:widowControl w:val="0"/>
              <w:numPr>
                <w:ilvl w:val="0"/>
                <w:numId w:val="170"/>
              </w:numPr>
              <w:rPr>
                <w:color w:val="auto"/>
              </w:rPr>
            </w:pPr>
            <w:r w:rsidRPr="00464889">
              <w:rPr>
                <w:color w:val="auto"/>
              </w:rPr>
              <w:t>Ведомость машинных носителей информации.</w:t>
            </w:r>
          </w:p>
          <w:p w14:paraId="1C7D2176" w14:textId="77777777" w:rsidR="008C37E5" w:rsidRPr="00464889" w:rsidRDefault="008C37E5" w:rsidP="00DC3D2D">
            <w:pPr>
              <w:pStyle w:val="13"/>
              <w:widowControl w:val="0"/>
              <w:ind w:left="360"/>
              <w:rPr>
                <w:color w:val="auto"/>
              </w:rPr>
            </w:pPr>
          </w:p>
          <w:p w14:paraId="077964F7" w14:textId="77777777" w:rsidR="008C37E5" w:rsidRPr="000144A8" w:rsidRDefault="008C37E5" w:rsidP="00DC3D2D">
            <w:pPr>
              <w:rPr>
                <w:rFonts w:eastAsiaTheme="minorHAnsi"/>
                <w:b/>
                <w:bCs/>
                <w:lang w:eastAsia="en-US"/>
              </w:rPr>
            </w:pPr>
            <w:r w:rsidRPr="000144A8">
              <w:rPr>
                <w:b/>
                <w:bCs/>
              </w:rPr>
              <w:t>Комплект отчетной документации, предоставляемый после окончания опытной эксплуатации по каждой заявке:</w:t>
            </w:r>
          </w:p>
          <w:p w14:paraId="57231AF1" w14:textId="77777777" w:rsidR="008C37E5" w:rsidRPr="007C633B" w:rsidRDefault="008C37E5" w:rsidP="008C37E5">
            <w:pPr>
              <w:pStyle w:val="13"/>
              <w:widowControl w:val="0"/>
              <w:numPr>
                <w:ilvl w:val="0"/>
                <w:numId w:val="170"/>
              </w:numPr>
              <w:pBdr>
                <w:top w:val="nil"/>
                <w:left w:val="nil"/>
                <w:bottom w:val="nil"/>
                <w:right w:val="nil"/>
                <w:between w:val="nil"/>
              </w:pBdr>
              <w:spacing w:before="60" w:after="60"/>
              <w:jc w:val="both"/>
              <w:textAlignment w:val="baseline"/>
              <w:rPr>
                <w:rFonts w:ascii="Noto Sans Symbols" w:hAnsi="Noto Sans Symbols"/>
              </w:rPr>
            </w:pPr>
            <w:r w:rsidRPr="0020490F">
              <w:rPr>
                <w:color w:val="auto"/>
              </w:rPr>
              <w:t>Отчет о проведении опытной эксплуатации (с приложением журнала опытной эксплуатации);</w:t>
            </w:r>
          </w:p>
          <w:p w14:paraId="78CD66C4" w14:textId="77777777" w:rsidR="008C37E5" w:rsidRPr="007C633B" w:rsidRDefault="008C37E5" w:rsidP="008C37E5">
            <w:pPr>
              <w:pStyle w:val="13"/>
              <w:widowControl w:val="0"/>
              <w:numPr>
                <w:ilvl w:val="0"/>
                <w:numId w:val="170"/>
              </w:numPr>
              <w:pBdr>
                <w:top w:val="nil"/>
                <w:left w:val="nil"/>
                <w:bottom w:val="nil"/>
                <w:right w:val="nil"/>
                <w:between w:val="nil"/>
              </w:pBdr>
              <w:spacing w:before="60" w:after="60"/>
              <w:jc w:val="both"/>
              <w:textAlignment w:val="baseline"/>
              <w:rPr>
                <w:rFonts w:ascii="Noto Sans Symbols" w:hAnsi="Noto Sans Symbols"/>
              </w:rPr>
            </w:pPr>
            <w:r w:rsidRPr="007C633B">
              <w:t>Отчет о подготовке персонала (с приложением протокола подготовки персонала);</w:t>
            </w:r>
          </w:p>
          <w:p w14:paraId="7AEC5786" w14:textId="77777777" w:rsidR="008C37E5" w:rsidRPr="00096AF7" w:rsidRDefault="008C37E5" w:rsidP="008C37E5">
            <w:pPr>
              <w:pStyle w:val="13"/>
              <w:widowControl w:val="0"/>
              <w:numPr>
                <w:ilvl w:val="0"/>
                <w:numId w:val="170"/>
              </w:numPr>
              <w:pBdr>
                <w:top w:val="nil"/>
                <w:left w:val="nil"/>
                <w:bottom w:val="nil"/>
                <w:right w:val="nil"/>
                <w:between w:val="nil"/>
              </w:pBdr>
            </w:pPr>
            <w:r w:rsidRPr="007C633B">
              <w:rPr>
                <w:color w:val="auto"/>
              </w:rPr>
              <w:t>Отчет о проведении нагрузочного тестирования, с приложением журнала метрик;</w:t>
            </w:r>
          </w:p>
          <w:p w14:paraId="57E6A64A" w14:textId="77777777" w:rsidR="008C37E5" w:rsidRPr="0020490F" w:rsidRDefault="008C37E5" w:rsidP="008C37E5">
            <w:pPr>
              <w:pStyle w:val="13"/>
              <w:widowControl w:val="0"/>
              <w:numPr>
                <w:ilvl w:val="0"/>
                <w:numId w:val="170"/>
              </w:numPr>
              <w:pBdr>
                <w:top w:val="nil"/>
                <w:left w:val="nil"/>
                <w:bottom w:val="nil"/>
                <w:right w:val="nil"/>
                <w:between w:val="nil"/>
              </w:pBdr>
            </w:pPr>
            <w:r w:rsidRPr="0020490F">
              <w:rPr>
                <w:color w:val="auto"/>
              </w:rPr>
              <w:t>Акт о завершении опытной эксплуатации;</w:t>
            </w:r>
          </w:p>
          <w:p w14:paraId="46865367" w14:textId="77777777" w:rsidR="008C37E5" w:rsidRPr="0020490F" w:rsidRDefault="008C37E5" w:rsidP="008C37E5">
            <w:pPr>
              <w:pStyle w:val="13"/>
              <w:widowControl w:val="0"/>
              <w:numPr>
                <w:ilvl w:val="0"/>
                <w:numId w:val="170"/>
              </w:numPr>
              <w:pBdr>
                <w:top w:val="nil"/>
                <w:left w:val="nil"/>
                <w:bottom w:val="nil"/>
                <w:right w:val="nil"/>
                <w:between w:val="nil"/>
              </w:pBdr>
            </w:pPr>
            <w:r w:rsidRPr="0020490F">
              <w:rPr>
                <w:color w:val="auto"/>
              </w:rPr>
              <w:t>Программа и методика приемочных испытаний (с приложением форм протокола приемочных испытаний и акта о приемке системы в эксплуатацию);</w:t>
            </w:r>
          </w:p>
          <w:p w14:paraId="2A3A6D30" w14:textId="77777777" w:rsidR="008C37E5" w:rsidRPr="00464889" w:rsidRDefault="008C37E5" w:rsidP="008C37E5">
            <w:pPr>
              <w:pStyle w:val="13"/>
              <w:widowControl w:val="0"/>
              <w:numPr>
                <w:ilvl w:val="0"/>
                <w:numId w:val="170"/>
              </w:numPr>
              <w:rPr>
                <w:color w:val="auto"/>
              </w:rPr>
            </w:pPr>
            <w:r w:rsidRPr="00464889">
              <w:rPr>
                <w:color w:val="auto"/>
              </w:rPr>
              <w:t>Акт приема-передачи отчетной документации.</w:t>
            </w:r>
          </w:p>
          <w:p w14:paraId="1E7B8AF4" w14:textId="77777777" w:rsidR="008C37E5" w:rsidRPr="00464889" w:rsidRDefault="008C37E5" w:rsidP="00DC3D2D">
            <w:pPr>
              <w:widowControl w:val="0"/>
              <w:pBdr>
                <w:top w:val="nil"/>
                <w:left w:val="nil"/>
                <w:bottom w:val="nil"/>
                <w:right w:val="nil"/>
                <w:between w:val="nil"/>
              </w:pBdr>
              <w:ind w:right="108"/>
              <w:contextualSpacing/>
            </w:pPr>
          </w:p>
          <w:p w14:paraId="048E752E" w14:textId="77777777" w:rsidR="008C37E5" w:rsidRPr="00464889" w:rsidRDefault="008C37E5" w:rsidP="00DC3D2D">
            <w:pPr>
              <w:rPr>
                <w:b/>
              </w:rPr>
            </w:pPr>
            <w:r w:rsidRPr="00464889">
              <w:rPr>
                <w:b/>
                <w:bCs/>
              </w:rPr>
              <w:t>Комплект отчетной документации, предоставляемый после окончания приемочных испытаний по каждой заявке:</w:t>
            </w:r>
          </w:p>
          <w:p w14:paraId="68322493" w14:textId="77777777" w:rsidR="008C37E5" w:rsidRPr="007C633B" w:rsidRDefault="008C37E5" w:rsidP="008C37E5">
            <w:pPr>
              <w:pStyle w:val="13"/>
              <w:widowControl w:val="0"/>
              <w:numPr>
                <w:ilvl w:val="0"/>
                <w:numId w:val="170"/>
              </w:numPr>
              <w:pBdr>
                <w:top w:val="nil"/>
                <w:left w:val="nil"/>
                <w:bottom w:val="nil"/>
                <w:right w:val="nil"/>
                <w:between w:val="nil"/>
              </w:pBdr>
            </w:pPr>
            <w:r w:rsidRPr="0020490F">
              <w:rPr>
                <w:color w:val="auto"/>
              </w:rPr>
              <w:t>Протокол приемочных испытаний;</w:t>
            </w:r>
          </w:p>
          <w:p w14:paraId="66B20473" w14:textId="77777777" w:rsidR="008C37E5" w:rsidRDefault="008C37E5" w:rsidP="008C37E5">
            <w:pPr>
              <w:pStyle w:val="13"/>
              <w:widowControl w:val="0"/>
              <w:numPr>
                <w:ilvl w:val="0"/>
                <w:numId w:val="170"/>
              </w:numPr>
              <w:pBdr>
                <w:top w:val="nil"/>
                <w:left w:val="nil"/>
                <w:bottom w:val="nil"/>
                <w:right w:val="nil"/>
                <w:between w:val="nil"/>
              </w:pBdr>
            </w:pPr>
            <w:r w:rsidRPr="007C633B">
              <w:t>Исходные коды ППО (актуализированные при необходимости по результатам опытной эксплуатации) на машинном носителе информации;</w:t>
            </w:r>
          </w:p>
          <w:p w14:paraId="5661A2F1" w14:textId="77777777" w:rsidR="008C37E5" w:rsidRDefault="008C37E5" w:rsidP="008C37E5">
            <w:pPr>
              <w:pStyle w:val="13"/>
              <w:widowControl w:val="0"/>
              <w:numPr>
                <w:ilvl w:val="0"/>
                <w:numId w:val="170"/>
              </w:numPr>
              <w:pBdr>
                <w:top w:val="nil"/>
                <w:left w:val="nil"/>
                <w:bottom w:val="nil"/>
                <w:right w:val="nil"/>
                <w:between w:val="nil"/>
              </w:pBdr>
            </w:pPr>
            <w:r w:rsidRPr="007C633B">
              <w:rPr>
                <w:color w:val="auto"/>
              </w:rPr>
              <w:t xml:space="preserve">Исходные коды </w:t>
            </w:r>
            <w:proofErr w:type="spellStart"/>
            <w:r w:rsidRPr="007C633B">
              <w:rPr>
                <w:color w:val="auto"/>
              </w:rPr>
              <w:t>автотестирования</w:t>
            </w:r>
            <w:proofErr w:type="spellEnd"/>
            <w:r w:rsidRPr="007C633B">
              <w:rPr>
                <w:color w:val="auto"/>
              </w:rPr>
              <w:t xml:space="preserve"> на машинном носителе информации </w:t>
            </w:r>
            <w:r w:rsidRPr="007C633B">
              <w:rPr>
                <w:i/>
                <w:color w:val="auto"/>
              </w:rPr>
              <w:t>(предоставляется в случае внесения изменений</w:t>
            </w:r>
            <w:r w:rsidRPr="007C633B" w:rsidDel="00BF26AE">
              <w:rPr>
                <w:i/>
                <w:color w:val="auto"/>
              </w:rPr>
              <w:t xml:space="preserve"> </w:t>
            </w:r>
            <w:r w:rsidRPr="007C633B">
              <w:rPr>
                <w:i/>
                <w:color w:val="auto"/>
              </w:rPr>
              <w:t>по результатам опытной эксплуатации)</w:t>
            </w:r>
            <w:r w:rsidRPr="007C633B">
              <w:rPr>
                <w:color w:val="auto"/>
              </w:rPr>
              <w:t>;</w:t>
            </w:r>
          </w:p>
          <w:p w14:paraId="7AB4D85B" w14:textId="77777777" w:rsidR="008C37E5" w:rsidRDefault="008C37E5" w:rsidP="008C37E5">
            <w:pPr>
              <w:pStyle w:val="13"/>
              <w:widowControl w:val="0"/>
              <w:numPr>
                <w:ilvl w:val="0"/>
                <w:numId w:val="170"/>
              </w:numPr>
              <w:pBdr>
                <w:top w:val="nil"/>
                <w:left w:val="nil"/>
                <w:bottom w:val="nil"/>
                <w:right w:val="nil"/>
                <w:between w:val="nil"/>
              </w:pBdr>
            </w:pPr>
            <w:r w:rsidRPr="007C633B">
              <w:rPr>
                <w:color w:val="auto"/>
              </w:rPr>
              <w:t>План-программа подготовки пользователей (с приложением формы отчета о подготовке пользователей, включающего протокол подготовки пользователей);</w:t>
            </w:r>
          </w:p>
          <w:p w14:paraId="06DD0EFA" w14:textId="77777777" w:rsidR="008C37E5" w:rsidRDefault="008C37E5" w:rsidP="008C37E5">
            <w:pPr>
              <w:pStyle w:val="13"/>
              <w:widowControl w:val="0"/>
              <w:numPr>
                <w:ilvl w:val="0"/>
                <w:numId w:val="170"/>
              </w:numPr>
              <w:pBdr>
                <w:top w:val="nil"/>
                <w:left w:val="nil"/>
                <w:bottom w:val="nil"/>
                <w:right w:val="nil"/>
                <w:between w:val="nil"/>
              </w:pBdr>
            </w:pPr>
            <w:r w:rsidRPr="007C633B">
              <w:rPr>
                <w:color w:val="auto"/>
              </w:rPr>
              <w:t>Электронные учебные курсы на машинном носителе информации;</w:t>
            </w:r>
          </w:p>
          <w:p w14:paraId="6994404B" w14:textId="77777777" w:rsidR="008C37E5" w:rsidRDefault="008C37E5" w:rsidP="008C37E5">
            <w:pPr>
              <w:pStyle w:val="13"/>
              <w:widowControl w:val="0"/>
              <w:numPr>
                <w:ilvl w:val="0"/>
                <w:numId w:val="170"/>
              </w:numPr>
              <w:pBdr>
                <w:top w:val="nil"/>
                <w:left w:val="nil"/>
                <w:bottom w:val="nil"/>
                <w:right w:val="nil"/>
                <w:between w:val="nil"/>
              </w:pBdr>
            </w:pPr>
            <w:r w:rsidRPr="007C633B">
              <w:rPr>
                <w:color w:val="auto"/>
              </w:rPr>
              <w:t>Акт о приемке системы в эксплуатацию.</w:t>
            </w:r>
          </w:p>
          <w:p w14:paraId="77737547" w14:textId="77777777" w:rsidR="008C37E5" w:rsidRDefault="008C37E5" w:rsidP="008C37E5">
            <w:pPr>
              <w:pStyle w:val="13"/>
              <w:widowControl w:val="0"/>
              <w:numPr>
                <w:ilvl w:val="0"/>
                <w:numId w:val="170"/>
              </w:numPr>
              <w:pBdr>
                <w:top w:val="nil"/>
                <w:left w:val="nil"/>
                <w:bottom w:val="nil"/>
                <w:right w:val="nil"/>
                <w:between w:val="nil"/>
              </w:pBdr>
            </w:pPr>
            <w:r w:rsidRPr="007C633B">
              <w:rPr>
                <w:color w:val="auto"/>
              </w:rPr>
              <w:t>Ведомость машинных носителей информации;</w:t>
            </w:r>
          </w:p>
          <w:p w14:paraId="2367248C" w14:textId="77777777" w:rsidR="008C37E5" w:rsidRPr="007C633B" w:rsidRDefault="008C37E5" w:rsidP="008C37E5">
            <w:pPr>
              <w:pStyle w:val="13"/>
              <w:widowControl w:val="0"/>
              <w:numPr>
                <w:ilvl w:val="0"/>
                <w:numId w:val="170"/>
              </w:numPr>
              <w:pBdr>
                <w:top w:val="nil"/>
                <w:left w:val="nil"/>
                <w:bottom w:val="nil"/>
                <w:right w:val="nil"/>
                <w:between w:val="nil"/>
              </w:pBdr>
            </w:pPr>
            <w:r w:rsidRPr="007C633B">
              <w:rPr>
                <w:color w:val="auto"/>
              </w:rPr>
              <w:t>Акт приема-передачи отчетной документации.</w:t>
            </w:r>
          </w:p>
          <w:p w14:paraId="46F1DD29" w14:textId="77777777" w:rsidR="008C37E5" w:rsidRPr="00096AF7" w:rsidRDefault="008C37E5" w:rsidP="00DC3D2D">
            <w:pPr>
              <w:pStyle w:val="13"/>
              <w:widowControl w:val="0"/>
              <w:ind w:left="360"/>
            </w:pPr>
          </w:p>
          <w:p w14:paraId="47BE409D" w14:textId="77777777" w:rsidR="008C37E5" w:rsidRPr="0009073A" w:rsidRDefault="008C37E5" w:rsidP="00DC3D2D">
            <w:pPr>
              <w:pStyle w:val="phtablecellleft"/>
              <w:spacing w:after="0"/>
              <w:ind w:firstLine="0"/>
              <w:rPr>
                <w:rFonts w:eastAsia="Calibri" w:cs="Times New Roman"/>
                <w:b/>
                <w:bCs w:val="0"/>
                <w:lang w:val="ru-RU" w:eastAsia="en-US" w:bidi="en-US"/>
                <w14:scene3d>
                  <w14:camera w14:prst="orthographicFront"/>
                  <w14:lightRig w14:rig="threePt" w14:dir="t">
                    <w14:rot w14:lat="0" w14:lon="0" w14:rev="0"/>
                  </w14:lightRig>
                </w14:scene3d>
              </w:rPr>
            </w:pPr>
            <w:r w:rsidRPr="0009073A">
              <w:rPr>
                <w:rFonts w:eastAsia="Calibri" w:cs="Times New Roman"/>
                <w:b/>
                <w:bCs w:val="0"/>
                <w:lang w:val="ru-RU" w:eastAsia="en-US" w:bidi="en-US"/>
                <w14:scene3d>
                  <w14:camera w14:prst="orthographicFront"/>
                  <w14:lightRig w14:rig="threePt" w14:dir="t">
                    <w14:rot w14:lat="0" w14:lon="0" w14:rev="0"/>
                  </w14:lightRig>
                </w14:scene3d>
              </w:rPr>
              <w:t>Документация, предоставляемая в течение 10 (десяти) рабочих дней после завершения каждого этапа:</w:t>
            </w:r>
          </w:p>
          <w:p w14:paraId="68C1B541" w14:textId="77777777" w:rsidR="008C37E5" w:rsidRPr="00464889" w:rsidRDefault="008C37E5" w:rsidP="008C37E5">
            <w:pPr>
              <w:pStyle w:val="13"/>
              <w:widowControl w:val="0"/>
              <w:numPr>
                <w:ilvl w:val="0"/>
                <w:numId w:val="170"/>
              </w:numPr>
              <w:rPr>
                <w:color w:val="auto"/>
              </w:rPr>
            </w:pPr>
            <w:r w:rsidRPr="00464889">
              <w:rPr>
                <w:color w:val="auto"/>
              </w:rPr>
              <w:t>Ведомость машинных носителей информации;</w:t>
            </w:r>
          </w:p>
          <w:p w14:paraId="6A535FDE" w14:textId="77777777" w:rsidR="008C37E5" w:rsidRPr="008C37E5" w:rsidRDefault="008C37E5" w:rsidP="008C37E5">
            <w:pPr>
              <w:pStyle w:val="13"/>
              <w:widowControl w:val="0"/>
              <w:numPr>
                <w:ilvl w:val="0"/>
                <w:numId w:val="170"/>
              </w:numPr>
              <w:rPr>
                <w:color w:val="auto"/>
              </w:rPr>
            </w:pPr>
            <w:r w:rsidRPr="008C37E5">
              <w:rPr>
                <w:color w:val="auto"/>
              </w:rPr>
              <w:t>Акт приема-передачи отчетной документации;</w:t>
            </w:r>
          </w:p>
          <w:p w14:paraId="1B91BF03" w14:textId="77777777" w:rsidR="008C37E5" w:rsidRPr="008C37E5" w:rsidRDefault="008C37E5" w:rsidP="008C37E5">
            <w:pPr>
              <w:pStyle w:val="13"/>
              <w:widowControl w:val="0"/>
              <w:numPr>
                <w:ilvl w:val="0"/>
                <w:numId w:val="170"/>
              </w:numPr>
              <w:rPr>
                <w:color w:val="auto"/>
              </w:rPr>
            </w:pPr>
            <w:r w:rsidRPr="008C37E5">
              <w:rPr>
                <w:color w:val="auto"/>
              </w:rPr>
              <w:t>Машинный носитель информации с отчетной документацией.</w:t>
            </w:r>
          </w:p>
          <w:p w14:paraId="41599721" w14:textId="77777777" w:rsidR="008C37E5" w:rsidRPr="008C37E5" w:rsidRDefault="008C37E5" w:rsidP="00DC3D2D">
            <w:pPr>
              <w:widowControl w:val="0"/>
              <w:ind w:left="284"/>
              <w:rPr>
                <w:b/>
                <w:lang w:eastAsia="en-US"/>
              </w:rPr>
            </w:pPr>
          </w:p>
          <w:p w14:paraId="250799F1" w14:textId="77777777" w:rsidR="008C37E5" w:rsidRPr="008C37E5" w:rsidRDefault="008C37E5" w:rsidP="00DC3D2D">
            <w:pPr>
              <w:pStyle w:val="phtablecellleft"/>
              <w:spacing w:after="0"/>
              <w:ind w:firstLine="0"/>
              <w:rPr>
                <w:rFonts w:eastAsia="Calibri" w:cs="Times New Roman"/>
                <w:b/>
                <w:bCs w:val="0"/>
                <w:lang w:val="ru-RU" w:eastAsia="en-US" w:bidi="en-US"/>
                <w14:scene3d>
                  <w14:camera w14:prst="orthographicFront"/>
                  <w14:lightRig w14:rig="threePt" w14:dir="t">
                    <w14:rot w14:lat="0" w14:lon="0" w14:rev="0"/>
                  </w14:lightRig>
                </w14:scene3d>
              </w:rPr>
            </w:pPr>
            <w:r w:rsidRPr="008C37E5">
              <w:rPr>
                <w:rFonts w:eastAsia="Calibri" w:cs="Times New Roman"/>
                <w:b/>
                <w:bCs w:val="0"/>
                <w:lang w:val="ru-RU" w:eastAsia="en-US" w:bidi="en-US"/>
                <w14:scene3d>
                  <w14:camera w14:prst="orthographicFront"/>
                  <w14:lightRig w14:rig="threePt" w14:dir="t">
                    <w14:rot w14:lat="0" w14:lon="0" w14:rev="0"/>
                  </w14:lightRig>
                </w14:scene3d>
              </w:rPr>
              <w:t>Документация, предоставляемая в течение 15 (пятнадцати) рабочих дней после завершения каждого этапа в электронной форме:</w:t>
            </w:r>
          </w:p>
          <w:p w14:paraId="2FA97AEF" w14:textId="77777777" w:rsidR="008C37E5" w:rsidRPr="00464889" w:rsidRDefault="008C37E5" w:rsidP="008C37E5">
            <w:pPr>
              <w:pStyle w:val="afb"/>
              <w:widowControl w:val="0"/>
              <w:numPr>
                <w:ilvl w:val="0"/>
                <w:numId w:val="170"/>
              </w:numPr>
              <w:ind w:right="108"/>
              <w:rPr>
                <w:rFonts w:eastAsia="Calibri"/>
              </w:rPr>
            </w:pPr>
            <w:r w:rsidRPr="008C37E5">
              <w:rPr>
                <w:rFonts w:eastAsia="Calibri"/>
                <w:lang w:eastAsia="en-US" w:bidi="en-US"/>
                <w14:scene3d>
                  <w14:camera w14:prst="orthographicFront"/>
                  <w14:lightRig w14:rig="threePt" w14:dir="t">
                    <w14:rot w14:lat="0" w14:lon="0" w14:rev="0"/>
                  </w14:lightRig>
                </w14:scene3d>
              </w:rPr>
              <w:t>Документ о приемке.</w:t>
            </w:r>
          </w:p>
        </w:tc>
        <w:tc>
          <w:tcPr>
            <w:tcW w:w="906" w:type="pct"/>
          </w:tcPr>
          <w:p w14:paraId="13DDE823" w14:textId="77777777" w:rsidR="008C37E5" w:rsidRDefault="008C37E5" w:rsidP="00DC3D2D">
            <w:pPr>
              <w:widowControl w:val="0"/>
              <w:rPr>
                <w:b/>
                <w:bCs/>
              </w:rPr>
            </w:pPr>
            <w:r w:rsidRPr="00464889">
              <w:rPr>
                <w:b/>
                <w:bCs/>
              </w:rPr>
              <w:t>Этап 1</w:t>
            </w:r>
            <w:r>
              <w:rPr>
                <w:b/>
                <w:bCs/>
              </w:rPr>
              <w:t>.</w:t>
            </w:r>
          </w:p>
          <w:p w14:paraId="431F3ADD" w14:textId="77777777" w:rsidR="008C37E5" w:rsidRPr="00464889" w:rsidRDefault="008C37E5" w:rsidP="00DC3D2D">
            <w:pPr>
              <w:widowControl w:val="0"/>
              <w:rPr>
                <w:b/>
                <w:bCs/>
              </w:rPr>
            </w:pPr>
          </w:p>
          <w:p w14:paraId="20221A50" w14:textId="77777777" w:rsidR="008C37E5" w:rsidRPr="00464889" w:rsidRDefault="008C37E5" w:rsidP="00DC3D2D">
            <w:pPr>
              <w:widowControl w:val="0"/>
              <w:rPr>
                <w:bCs/>
              </w:rPr>
            </w:pPr>
            <w:r>
              <w:rPr>
                <w:b/>
                <w:bCs/>
              </w:rPr>
              <w:t>Н</w:t>
            </w:r>
            <w:r w:rsidRPr="00464889">
              <w:rPr>
                <w:b/>
                <w:bCs/>
              </w:rPr>
              <w:t xml:space="preserve">ачало: </w:t>
            </w:r>
            <w:r w:rsidRPr="00464889">
              <w:rPr>
                <w:bCs/>
              </w:rPr>
              <w:t>1 (первый) календарный день с даты заключения Контракта;</w:t>
            </w:r>
          </w:p>
          <w:p w14:paraId="5758235D" w14:textId="77777777" w:rsidR="008C37E5" w:rsidRPr="00464889" w:rsidRDefault="008C37E5" w:rsidP="00DC3D2D">
            <w:pPr>
              <w:widowControl w:val="0"/>
              <w:rPr>
                <w:b/>
                <w:bCs/>
              </w:rPr>
            </w:pPr>
            <w:r>
              <w:rPr>
                <w:b/>
                <w:bCs/>
              </w:rPr>
              <w:t>О</w:t>
            </w:r>
            <w:r w:rsidRPr="00464889">
              <w:rPr>
                <w:b/>
                <w:bCs/>
              </w:rPr>
              <w:t xml:space="preserve">кончание: </w:t>
            </w:r>
            <w:r>
              <w:rPr>
                <w:bCs/>
              </w:rPr>
              <w:t>71</w:t>
            </w:r>
            <w:r w:rsidRPr="00464889">
              <w:rPr>
                <w:bCs/>
              </w:rPr>
              <w:t>(</w:t>
            </w:r>
            <w:r>
              <w:rPr>
                <w:bCs/>
              </w:rPr>
              <w:t>семьдесят первый</w:t>
            </w:r>
            <w:r w:rsidRPr="00464889">
              <w:rPr>
                <w:bCs/>
              </w:rPr>
              <w:t xml:space="preserve">) календарный день с даты </w:t>
            </w:r>
            <w:r>
              <w:rPr>
                <w:bCs/>
              </w:rPr>
              <w:t>начала этапа 1.</w:t>
            </w:r>
          </w:p>
        </w:tc>
        <w:tc>
          <w:tcPr>
            <w:tcW w:w="695" w:type="pct"/>
          </w:tcPr>
          <w:p w14:paraId="6B517861" w14:textId="77777777" w:rsidR="008C37E5" w:rsidRPr="0020490F" w:rsidRDefault="008C37E5" w:rsidP="00DC3D2D">
            <w:pPr>
              <w:widowControl w:val="0"/>
              <w:jc w:val="center"/>
              <w:rPr>
                <w:bCs/>
              </w:rPr>
            </w:pPr>
            <w:r>
              <w:rPr>
                <w:bCs/>
              </w:rPr>
              <w:t>20,2</w:t>
            </w:r>
          </w:p>
        </w:tc>
      </w:tr>
      <w:tr w:rsidR="008C37E5" w:rsidRPr="00464889" w14:paraId="59B32A87" w14:textId="77777777" w:rsidTr="008C37E5">
        <w:trPr>
          <w:trHeight w:val="23"/>
        </w:trPr>
        <w:tc>
          <w:tcPr>
            <w:tcW w:w="227" w:type="pct"/>
          </w:tcPr>
          <w:p w14:paraId="79E72A86" w14:textId="77777777" w:rsidR="008C37E5" w:rsidRPr="00464889" w:rsidRDefault="008C37E5" w:rsidP="00DC3D2D">
            <w:pPr>
              <w:widowControl w:val="0"/>
              <w:ind w:left="57" w:right="57"/>
              <w:rPr>
                <w:bCs/>
              </w:rPr>
            </w:pPr>
            <w:r w:rsidRPr="00464889">
              <w:rPr>
                <w:bCs/>
              </w:rPr>
              <w:t>2</w:t>
            </w:r>
          </w:p>
        </w:tc>
        <w:tc>
          <w:tcPr>
            <w:tcW w:w="731" w:type="pct"/>
            <w:vMerge/>
          </w:tcPr>
          <w:p w14:paraId="3457486C" w14:textId="77777777" w:rsidR="008C37E5" w:rsidRPr="00464889" w:rsidRDefault="008C37E5" w:rsidP="00DC3D2D">
            <w:pPr>
              <w:widowControl w:val="0"/>
              <w:ind w:left="57" w:right="57"/>
              <w:rPr>
                <w:bCs/>
              </w:rPr>
            </w:pPr>
          </w:p>
        </w:tc>
        <w:tc>
          <w:tcPr>
            <w:tcW w:w="2441" w:type="pct"/>
            <w:vMerge/>
          </w:tcPr>
          <w:p w14:paraId="138226E3" w14:textId="77777777" w:rsidR="008C37E5" w:rsidRPr="00464889" w:rsidRDefault="008C37E5" w:rsidP="00DC3D2D">
            <w:pPr>
              <w:widowControl w:val="0"/>
              <w:ind w:left="103" w:right="107"/>
              <w:rPr>
                <w:b/>
                <w:bCs/>
                <w:color w:val="000000"/>
              </w:rPr>
            </w:pPr>
          </w:p>
        </w:tc>
        <w:tc>
          <w:tcPr>
            <w:tcW w:w="906" w:type="pct"/>
          </w:tcPr>
          <w:p w14:paraId="031A892B" w14:textId="77777777" w:rsidR="008C37E5" w:rsidRDefault="008C37E5" w:rsidP="00DC3D2D">
            <w:pPr>
              <w:keepNext/>
              <w:keepLines/>
              <w:rPr>
                <w:b/>
                <w:bCs/>
              </w:rPr>
            </w:pPr>
            <w:r w:rsidRPr="00464889">
              <w:rPr>
                <w:b/>
                <w:bCs/>
              </w:rPr>
              <w:t>Этап 2</w:t>
            </w:r>
            <w:r>
              <w:rPr>
                <w:b/>
                <w:bCs/>
              </w:rPr>
              <w:t>.</w:t>
            </w:r>
          </w:p>
          <w:p w14:paraId="2C0CDAAA" w14:textId="77777777" w:rsidR="008C37E5" w:rsidRPr="00464889" w:rsidRDefault="008C37E5" w:rsidP="00DC3D2D">
            <w:pPr>
              <w:keepNext/>
              <w:keepLines/>
              <w:rPr>
                <w:b/>
                <w:bCs/>
              </w:rPr>
            </w:pPr>
          </w:p>
          <w:p w14:paraId="042D6D67" w14:textId="77777777" w:rsidR="008C37E5" w:rsidRPr="00464889" w:rsidRDefault="008C37E5" w:rsidP="00DC3D2D">
            <w:pPr>
              <w:widowControl w:val="0"/>
              <w:rPr>
                <w:b/>
                <w:bCs/>
              </w:rPr>
            </w:pPr>
            <w:r>
              <w:rPr>
                <w:b/>
                <w:bCs/>
              </w:rPr>
              <w:t>Н</w:t>
            </w:r>
            <w:r w:rsidRPr="00464889">
              <w:rPr>
                <w:b/>
                <w:bCs/>
              </w:rPr>
              <w:t xml:space="preserve">ачало: </w:t>
            </w:r>
            <w:r w:rsidRPr="00464889">
              <w:rPr>
                <w:bCs/>
              </w:rPr>
              <w:t xml:space="preserve">следующий календарный день с даты окончания </w:t>
            </w:r>
            <w:r>
              <w:rPr>
                <w:bCs/>
              </w:rPr>
              <w:t>э</w:t>
            </w:r>
            <w:r w:rsidRPr="00464889">
              <w:rPr>
                <w:bCs/>
              </w:rPr>
              <w:t>тапа 1;</w:t>
            </w:r>
          </w:p>
          <w:p w14:paraId="5DCAB107" w14:textId="77777777" w:rsidR="008C37E5" w:rsidRPr="00464889" w:rsidRDefault="008C37E5" w:rsidP="00DC3D2D">
            <w:pPr>
              <w:widowControl w:val="0"/>
              <w:rPr>
                <w:b/>
                <w:bCs/>
              </w:rPr>
            </w:pPr>
            <w:r>
              <w:rPr>
                <w:b/>
                <w:bCs/>
              </w:rPr>
              <w:t>О</w:t>
            </w:r>
            <w:r w:rsidRPr="00464889">
              <w:rPr>
                <w:b/>
                <w:bCs/>
              </w:rPr>
              <w:t xml:space="preserve">кончание: </w:t>
            </w:r>
            <w:r>
              <w:rPr>
                <w:bCs/>
              </w:rPr>
              <w:t>279</w:t>
            </w:r>
            <w:r w:rsidRPr="00464889">
              <w:rPr>
                <w:bCs/>
              </w:rPr>
              <w:t> (</w:t>
            </w:r>
            <w:r>
              <w:rPr>
                <w:bCs/>
              </w:rPr>
              <w:t>двести семьдесят девять</w:t>
            </w:r>
            <w:r w:rsidRPr="00464889">
              <w:rPr>
                <w:bCs/>
              </w:rPr>
              <w:t xml:space="preserve">) календарный день с даты начала </w:t>
            </w:r>
            <w:r>
              <w:rPr>
                <w:bCs/>
              </w:rPr>
              <w:t>э</w:t>
            </w:r>
            <w:r w:rsidRPr="00464889">
              <w:rPr>
                <w:bCs/>
              </w:rPr>
              <w:t>тапа 2</w:t>
            </w:r>
            <w:r>
              <w:rPr>
                <w:bCs/>
              </w:rPr>
              <w:t>.</w:t>
            </w:r>
          </w:p>
        </w:tc>
        <w:tc>
          <w:tcPr>
            <w:tcW w:w="695" w:type="pct"/>
          </w:tcPr>
          <w:p w14:paraId="43F6449E" w14:textId="77777777" w:rsidR="008C37E5" w:rsidRPr="0094273C" w:rsidRDefault="008C37E5" w:rsidP="00DC3D2D">
            <w:pPr>
              <w:widowControl w:val="0"/>
              <w:jc w:val="center"/>
              <w:rPr>
                <w:bCs/>
              </w:rPr>
            </w:pPr>
            <w:r>
              <w:rPr>
                <w:bCs/>
              </w:rPr>
              <w:t>16,9</w:t>
            </w:r>
          </w:p>
        </w:tc>
      </w:tr>
      <w:tr w:rsidR="008C37E5" w:rsidRPr="00464889" w14:paraId="3B02ABA6" w14:textId="77777777" w:rsidTr="008C37E5">
        <w:trPr>
          <w:trHeight w:val="23"/>
        </w:trPr>
        <w:tc>
          <w:tcPr>
            <w:tcW w:w="227" w:type="pct"/>
          </w:tcPr>
          <w:p w14:paraId="497361AC" w14:textId="77777777" w:rsidR="008C37E5" w:rsidRPr="00464889" w:rsidRDefault="008C37E5" w:rsidP="00DC3D2D">
            <w:pPr>
              <w:widowControl w:val="0"/>
              <w:ind w:left="57" w:right="57"/>
              <w:rPr>
                <w:bCs/>
              </w:rPr>
            </w:pPr>
            <w:r w:rsidRPr="00464889">
              <w:rPr>
                <w:bCs/>
              </w:rPr>
              <w:t>3</w:t>
            </w:r>
          </w:p>
        </w:tc>
        <w:tc>
          <w:tcPr>
            <w:tcW w:w="731" w:type="pct"/>
            <w:vMerge/>
          </w:tcPr>
          <w:p w14:paraId="6A76DB26" w14:textId="77777777" w:rsidR="008C37E5" w:rsidRPr="00464889" w:rsidRDefault="008C37E5" w:rsidP="00DC3D2D">
            <w:pPr>
              <w:widowControl w:val="0"/>
              <w:ind w:left="57" w:right="57"/>
              <w:rPr>
                <w:bCs/>
              </w:rPr>
            </w:pPr>
          </w:p>
        </w:tc>
        <w:tc>
          <w:tcPr>
            <w:tcW w:w="2441" w:type="pct"/>
            <w:vMerge/>
          </w:tcPr>
          <w:p w14:paraId="6CC22E92" w14:textId="77777777" w:rsidR="008C37E5" w:rsidRPr="00464889" w:rsidRDefault="008C37E5" w:rsidP="00DC3D2D">
            <w:pPr>
              <w:widowControl w:val="0"/>
              <w:ind w:left="103" w:right="107"/>
              <w:rPr>
                <w:b/>
                <w:bCs/>
                <w:color w:val="000000"/>
              </w:rPr>
            </w:pPr>
          </w:p>
        </w:tc>
        <w:tc>
          <w:tcPr>
            <w:tcW w:w="906" w:type="pct"/>
          </w:tcPr>
          <w:p w14:paraId="70819B36" w14:textId="77777777" w:rsidR="008C37E5" w:rsidRDefault="008C37E5" w:rsidP="00DC3D2D">
            <w:pPr>
              <w:widowControl w:val="0"/>
              <w:rPr>
                <w:b/>
                <w:bCs/>
              </w:rPr>
            </w:pPr>
            <w:r w:rsidRPr="00464889">
              <w:rPr>
                <w:b/>
                <w:bCs/>
              </w:rPr>
              <w:t>Этап 3</w:t>
            </w:r>
            <w:r>
              <w:rPr>
                <w:b/>
                <w:bCs/>
              </w:rPr>
              <w:t>.</w:t>
            </w:r>
          </w:p>
          <w:p w14:paraId="372C5058" w14:textId="77777777" w:rsidR="008C37E5" w:rsidRPr="00464889" w:rsidRDefault="008C37E5" w:rsidP="00DC3D2D">
            <w:pPr>
              <w:widowControl w:val="0"/>
              <w:rPr>
                <w:b/>
                <w:bCs/>
              </w:rPr>
            </w:pPr>
          </w:p>
          <w:p w14:paraId="3A12FED6" w14:textId="77777777" w:rsidR="008C37E5" w:rsidRPr="00464889" w:rsidRDefault="008C37E5" w:rsidP="00DC3D2D">
            <w:pPr>
              <w:widowControl w:val="0"/>
              <w:rPr>
                <w:bCs/>
              </w:rPr>
            </w:pPr>
            <w:r>
              <w:rPr>
                <w:b/>
                <w:bCs/>
              </w:rPr>
              <w:t>Н</w:t>
            </w:r>
            <w:r w:rsidRPr="00464889">
              <w:rPr>
                <w:b/>
                <w:bCs/>
              </w:rPr>
              <w:t>ачало:</w:t>
            </w:r>
            <w:r w:rsidRPr="00464889">
              <w:rPr>
                <w:bCs/>
              </w:rPr>
              <w:t xml:space="preserve"> следующий календарный день с даты окончания </w:t>
            </w:r>
            <w:r>
              <w:rPr>
                <w:bCs/>
              </w:rPr>
              <w:t>э</w:t>
            </w:r>
            <w:r w:rsidRPr="00464889">
              <w:rPr>
                <w:bCs/>
              </w:rPr>
              <w:t>тапа 2;</w:t>
            </w:r>
          </w:p>
          <w:p w14:paraId="05C71A6F" w14:textId="77777777" w:rsidR="008C37E5" w:rsidRPr="00464889" w:rsidRDefault="008C37E5" w:rsidP="00DC3D2D">
            <w:pPr>
              <w:widowControl w:val="0"/>
              <w:rPr>
                <w:bCs/>
              </w:rPr>
            </w:pPr>
            <w:r>
              <w:rPr>
                <w:b/>
                <w:bCs/>
              </w:rPr>
              <w:t>О</w:t>
            </w:r>
            <w:r w:rsidRPr="00464889">
              <w:rPr>
                <w:b/>
                <w:bCs/>
              </w:rPr>
              <w:t>кончание:</w:t>
            </w:r>
            <w:r w:rsidRPr="00464889">
              <w:rPr>
                <w:bCs/>
              </w:rPr>
              <w:t xml:space="preserve"> </w:t>
            </w:r>
            <w:r>
              <w:rPr>
                <w:bCs/>
              </w:rPr>
              <w:t>365</w:t>
            </w:r>
            <w:r w:rsidRPr="00464889">
              <w:rPr>
                <w:bCs/>
              </w:rPr>
              <w:t> (</w:t>
            </w:r>
            <w:r>
              <w:rPr>
                <w:bCs/>
              </w:rPr>
              <w:t>триста шестьдесят пятый</w:t>
            </w:r>
            <w:r w:rsidRPr="00464889">
              <w:rPr>
                <w:bCs/>
              </w:rPr>
              <w:t xml:space="preserve">) календарный день с даты начала </w:t>
            </w:r>
            <w:r>
              <w:rPr>
                <w:bCs/>
              </w:rPr>
              <w:t>э</w:t>
            </w:r>
            <w:r w:rsidRPr="00464889">
              <w:rPr>
                <w:bCs/>
              </w:rPr>
              <w:t>тапа 3</w:t>
            </w:r>
          </w:p>
        </w:tc>
        <w:tc>
          <w:tcPr>
            <w:tcW w:w="695" w:type="pct"/>
          </w:tcPr>
          <w:p w14:paraId="424DBAC3" w14:textId="77777777" w:rsidR="008C37E5" w:rsidRPr="0094273C" w:rsidRDefault="008C37E5" w:rsidP="00DC3D2D">
            <w:pPr>
              <w:widowControl w:val="0"/>
              <w:jc w:val="center"/>
              <w:rPr>
                <w:bCs/>
              </w:rPr>
            </w:pPr>
            <w:r>
              <w:rPr>
                <w:bCs/>
              </w:rPr>
              <w:t>50,3</w:t>
            </w:r>
          </w:p>
        </w:tc>
      </w:tr>
      <w:tr w:rsidR="008C37E5" w:rsidRPr="00464889" w14:paraId="6806F55E" w14:textId="77777777" w:rsidTr="008C37E5">
        <w:trPr>
          <w:trHeight w:val="23"/>
        </w:trPr>
        <w:tc>
          <w:tcPr>
            <w:tcW w:w="227" w:type="pct"/>
          </w:tcPr>
          <w:p w14:paraId="707FCCDA" w14:textId="77777777" w:rsidR="008C37E5" w:rsidRPr="00464889" w:rsidRDefault="008C37E5" w:rsidP="00DC3D2D">
            <w:pPr>
              <w:widowControl w:val="0"/>
              <w:ind w:left="57" w:right="57"/>
              <w:rPr>
                <w:bCs/>
              </w:rPr>
            </w:pPr>
            <w:r w:rsidRPr="00464889">
              <w:rPr>
                <w:bCs/>
              </w:rPr>
              <w:t>4</w:t>
            </w:r>
          </w:p>
        </w:tc>
        <w:tc>
          <w:tcPr>
            <w:tcW w:w="731" w:type="pct"/>
            <w:vMerge/>
          </w:tcPr>
          <w:p w14:paraId="71E2C752" w14:textId="77777777" w:rsidR="008C37E5" w:rsidRPr="00464889" w:rsidRDefault="008C37E5" w:rsidP="00DC3D2D">
            <w:pPr>
              <w:widowControl w:val="0"/>
              <w:ind w:left="57" w:right="57"/>
              <w:rPr>
                <w:bCs/>
              </w:rPr>
            </w:pPr>
          </w:p>
        </w:tc>
        <w:tc>
          <w:tcPr>
            <w:tcW w:w="2441" w:type="pct"/>
            <w:vMerge/>
          </w:tcPr>
          <w:p w14:paraId="24058602" w14:textId="77777777" w:rsidR="008C37E5" w:rsidRPr="00464889" w:rsidRDefault="008C37E5" w:rsidP="00DC3D2D">
            <w:pPr>
              <w:widowControl w:val="0"/>
              <w:ind w:left="103" w:right="107"/>
              <w:rPr>
                <w:b/>
                <w:bCs/>
                <w:color w:val="000000"/>
              </w:rPr>
            </w:pPr>
          </w:p>
        </w:tc>
        <w:tc>
          <w:tcPr>
            <w:tcW w:w="906" w:type="pct"/>
          </w:tcPr>
          <w:p w14:paraId="02F2BFE4" w14:textId="77777777" w:rsidR="008C37E5" w:rsidRPr="008C37E5" w:rsidRDefault="008C37E5" w:rsidP="00DC3D2D">
            <w:pPr>
              <w:widowControl w:val="0"/>
              <w:rPr>
                <w:b/>
                <w:bCs/>
              </w:rPr>
            </w:pPr>
            <w:r w:rsidRPr="008C37E5">
              <w:rPr>
                <w:b/>
                <w:bCs/>
              </w:rPr>
              <w:t>Этап 4.</w:t>
            </w:r>
          </w:p>
          <w:p w14:paraId="35B8340B" w14:textId="77777777" w:rsidR="008C37E5" w:rsidRPr="008C37E5" w:rsidRDefault="008C37E5" w:rsidP="00DC3D2D">
            <w:pPr>
              <w:widowControl w:val="0"/>
              <w:rPr>
                <w:b/>
                <w:bCs/>
              </w:rPr>
            </w:pPr>
          </w:p>
          <w:p w14:paraId="76B155E6" w14:textId="77777777" w:rsidR="008C37E5" w:rsidRPr="008C37E5" w:rsidRDefault="008C37E5" w:rsidP="00DC3D2D">
            <w:pPr>
              <w:widowControl w:val="0"/>
              <w:rPr>
                <w:bCs/>
              </w:rPr>
            </w:pPr>
            <w:r w:rsidRPr="008C37E5">
              <w:rPr>
                <w:b/>
                <w:bCs/>
              </w:rPr>
              <w:t>Начало:</w:t>
            </w:r>
            <w:r w:rsidRPr="008C37E5">
              <w:rPr>
                <w:bCs/>
              </w:rPr>
              <w:t xml:space="preserve"> следующий календарный день с даты окончания этапа 3;</w:t>
            </w:r>
          </w:p>
          <w:p w14:paraId="0C39497A" w14:textId="77777777" w:rsidR="008C37E5" w:rsidRPr="008C37E5" w:rsidRDefault="008C37E5" w:rsidP="00DC3D2D">
            <w:pPr>
              <w:widowControl w:val="0"/>
              <w:rPr>
                <w:b/>
                <w:bCs/>
              </w:rPr>
            </w:pPr>
            <w:r w:rsidRPr="008C37E5">
              <w:rPr>
                <w:b/>
                <w:bCs/>
              </w:rPr>
              <w:t>Окончание:</w:t>
            </w:r>
            <w:r w:rsidRPr="008C37E5">
              <w:rPr>
                <w:bCs/>
              </w:rPr>
              <w:t xml:space="preserve"> 73 (семьдесят три) календарных дней с даты начала этапа 4</w:t>
            </w:r>
          </w:p>
        </w:tc>
        <w:tc>
          <w:tcPr>
            <w:tcW w:w="695" w:type="pct"/>
          </w:tcPr>
          <w:p w14:paraId="0CC4769C" w14:textId="77777777" w:rsidR="008C37E5" w:rsidRPr="008C37E5" w:rsidRDefault="008C37E5" w:rsidP="00DC3D2D">
            <w:pPr>
              <w:widowControl w:val="0"/>
              <w:jc w:val="center"/>
              <w:rPr>
                <w:bCs/>
              </w:rPr>
            </w:pPr>
            <w:r w:rsidRPr="008C37E5">
              <w:rPr>
                <w:bCs/>
              </w:rPr>
              <w:t>12,6</w:t>
            </w:r>
          </w:p>
        </w:tc>
      </w:tr>
    </w:tbl>
    <w:p w14:paraId="1E357C03" w14:textId="6516F0E9" w:rsidR="006421BB" w:rsidRDefault="006421BB" w:rsidP="003F2501">
      <w:pPr>
        <w:pStyle w:val="aff1"/>
        <w:spacing w:before="60" w:beforeAutospacing="0" w:after="60" w:afterAutospacing="0"/>
        <w:jc w:val="right"/>
        <w:rPr>
          <w:b/>
          <w:bCs/>
          <w:color w:val="000000"/>
          <w:sz w:val="20"/>
          <w:szCs w:val="20"/>
        </w:rPr>
      </w:pPr>
    </w:p>
    <w:p w14:paraId="2196FFFA" w14:textId="77777777" w:rsidR="00605D83" w:rsidRDefault="00605D83" w:rsidP="00605D83"/>
    <w:p w14:paraId="3E321470" w14:textId="77777777" w:rsidR="003F2501" w:rsidRDefault="003F2501" w:rsidP="000D3131">
      <w:pPr>
        <w:pStyle w:val="10"/>
        <w:spacing w:before="60" w:after="60"/>
        <w:ind w:firstLine="0"/>
      </w:pPr>
      <w:r>
        <w:rPr>
          <w:color w:val="000000"/>
        </w:rPr>
        <w:t>4. ПОРЯДОК КОНТРОЛЯ И ПРИЕМКИ ВЫПОЛНЕНИЯ РАБОТ</w:t>
      </w:r>
    </w:p>
    <w:p w14:paraId="2246D73E" w14:textId="77777777" w:rsidR="003F2501" w:rsidRDefault="003F2501" w:rsidP="000D3131">
      <w:pPr>
        <w:pStyle w:val="2"/>
        <w:numPr>
          <w:ilvl w:val="0"/>
          <w:numId w:val="0"/>
        </w:numPr>
        <w:spacing w:before="60" w:after="60"/>
      </w:pPr>
      <w:r>
        <w:rPr>
          <w:color w:val="000000"/>
        </w:rPr>
        <w:t>4.1. Порядок сдачи и приемки результатов выполненных работ</w:t>
      </w:r>
    </w:p>
    <w:p w14:paraId="12BC351A" w14:textId="77777777" w:rsidR="003F2501" w:rsidRDefault="003F2501" w:rsidP="000D3131">
      <w:pPr>
        <w:pStyle w:val="3"/>
        <w:spacing w:before="60" w:after="60"/>
        <w:ind w:left="0" w:firstLine="0"/>
      </w:pPr>
      <w:r>
        <w:rPr>
          <w:color w:val="000000"/>
        </w:rPr>
        <w:t>4.1.1. Виды, состав, объем и методы испытаний системы и ее составных частей</w:t>
      </w:r>
    </w:p>
    <w:p w14:paraId="594DD62C" w14:textId="77777777" w:rsidR="003F2501" w:rsidRDefault="003F2501" w:rsidP="003F2501">
      <w:pPr>
        <w:pStyle w:val="aff1"/>
        <w:spacing w:before="60" w:beforeAutospacing="0" w:after="60" w:afterAutospacing="0"/>
        <w:ind w:firstLine="709"/>
        <w:jc w:val="both"/>
      </w:pPr>
      <w:r>
        <w:rPr>
          <w:color w:val="000000"/>
        </w:rPr>
        <w:t>Испытания Системы должны быть организованы в рамках выполнения работ согласно пункту 3.2 ТЗ.</w:t>
      </w:r>
    </w:p>
    <w:p w14:paraId="1A1E4AE0" w14:textId="77777777" w:rsidR="003F2501" w:rsidRDefault="003F2501" w:rsidP="003F2501">
      <w:pPr>
        <w:pStyle w:val="aff1"/>
        <w:spacing w:before="60" w:beforeAutospacing="0" w:after="60" w:afterAutospacing="0"/>
        <w:ind w:firstLine="709"/>
        <w:jc w:val="both"/>
      </w:pPr>
      <w:r>
        <w:rPr>
          <w:color w:val="000000"/>
        </w:rPr>
        <w:t>Испытания (кроме аттестационных испытаний) должны быть проведены в соответствии с ГОСТ Р 59792-2021. Национальный стандарт Российской Федерации. «Информационные технологии. Комплекс стандартов на автоматизированные системы. Виды испытаний автоматизированных систем».</w:t>
      </w:r>
    </w:p>
    <w:p w14:paraId="172B34A4" w14:textId="77777777" w:rsidR="003F2501" w:rsidRDefault="003F2501" w:rsidP="003F2501">
      <w:pPr>
        <w:pStyle w:val="aff1"/>
        <w:spacing w:before="60" w:beforeAutospacing="0" w:after="60" w:afterAutospacing="0"/>
        <w:ind w:firstLine="709"/>
        <w:jc w:val="both"/>
      </w:pPr>
      <w:r>
        <w:rPr>
          <w:color w:val="000000"/>
        </w:rPr>
        <w:t>Должны быть проведены следующие виды испытаний:</w:t>
      </w:r>
    </w:p>
    <w:p w14:paraId="6F8F3312" w14:textId="77777777" w:rsidR="003F2501" w:rsidRDefault="003F2501" w:rsidP="003F2501">
      <w:pPr>
        <w:pStyle w:val="aff1"/>
        <w:spacing w:before="60" w:beforeAutospacing="0" w:after="60" w:afterAutospacing="0"/>
        <w:ind w:right="-2" w:firstLine="709"/>
        <w:jc w:val="both"/>
      </w:pPr>
      <w:r>
        <w:rPr>
          <w:color w:val="000000"/>
        </w:rPr>
        <w:t>предварительные испытания;</w:t>
      </w:r>
    </w:p>
    <w:p w14:paraId="63A71BEB" w14:textId="77777777" w:rsidR="003F2501" w:rsidRDefault="003F2501" w:rsidP="003F2501">
      <w:pPr>
        <w:pStyle w:val="aff1"/>
        <w:spacing w:before="60" w:beforeAutospacing="0" w:after="60" w:afterAutospacing="0"/>
        <w:ind w:right="-2" w:firstLine="709"/>
        <w:jc w:val="both"/>
      </w:pPr>
      <w:r>
        <w:rPr>
          <w:color w:val="000000"/>
        </w:rPr>
        <w:t>опытная эксплуатация;</w:t>
      </w:r>
    </w:p>
    <w:p w14:paraId="1CE6F33F" w14:textId="77777777" w:rsidR="003F2501" w:rsidRDefault="003F2501" w:rsidP="003F2501">
      <w:pPr>
        <w:pStyle w:val="aff1"/>
        <w:spacing w:before="60" w:beforeAutospacing="0" w:after="60" w:afterAutospacing="0"/>
        <w:ind w:right="-2" w:firstLine="709"/>
        <w:jc w:val="both"/>
      </w:pPr>
      <w:r>
        <w:rPr>
          <w:color w:val="000000"/>
        </w:rPr>
        <w:t>приемочные испытания.</w:t>
      </w:r>
    </w:p>
    <w:p w14:paraId="630E6870" w14:textId="77777777" w:rsidR="003F2501" w:rsidRDefault="003F2501" w:rsidP="003F2501">
      <w:pPr>
        <w:pStyle w:val="aff1"/>
        <w:spacing w:before="60" w:beforeAutospacing="0" w:after="60" w:afterAutospacing="0"/>
        <w:ind w:firstLine="709"/>
        <w:jc w:val="both"/>
      </w:pPr>
      <w:r>
        <w:rPr>
          <w:color w:val="000000"/>
        </w:rPr>
        <w:t>В целях проведения испытаний Заказчик формирует комиссию по проведению предварительных испытаний, опытной эксплуатации, приемочных испытаний.</w:t>
      </w:r>
    </w:p>
    <w:p w14:paraId="3AC98580" w14:textId="77777777" w:rsidR="003F2501" w:rsidRDefault="003F2501" w:rsidP="003F2501">
      <w:pPr>
        <w:pStyle w:val="aff1"/>
        <w:spacing w:before="60" w:beforeAutospacing="0" w:after="60" w:afterAutospacing="0"/>
        <w:ind w:firstLine="709"/>
        <w:jc w:val="both"/>
      </w:pPr>
      <w:r>
        <w:rPr>
          <w:color w:val="000000"/>
        </w:rPr>
        <w:t>Дополнительно должно быть проведено нагрузочное тестирование. Предварительные испытания, опытная эксплуатация, приемочные испытания должны проводиться по результатам завершения работ по каждой Заявке, в соответствии с ЧТЗ, утвержденным Заказчиком и согласованным Функциональным заказчиком. Сроки проведения испытаний устанавливаются распорядительным документом Заказчика.</w:t>
      </w:r>
    </w:p>
    <w:p w14:paraId="60136028" w14:textId="77777777" w:rsidR="003F2501" w:rsidRDefault="003F2501" w:rsidP="003F2501">
      <w:pPr>
        <w:pStyle w:val="aff1"/>
        <w:spacing w:before="60" w:beforeAutospacing="0" w:after="60" w:afterAutospacing="0"/>
        <w:ind w:firstLine="709"/>
        <w:jc w:val="both"/>
      </w:pPr>
      <w:r>
        <w:rPr>
          <w:color w:val="000000"/>
        </w:rPr>
        <w:t>Предварительные испытания проводятся после выполнения пусконаладочных работ, которые включают в себя развертывание ПО.</w:t>
      </w:r>
    </w:p>
    <w:p w14:paraId="625CC482" w14:textId="77777777" w:rsidR="003F2501" w:rsidRDefault="003F2501" w:rsidP="003F2501">
      <w:pPr>
        <w:pStyle w:val="aff1"/>
        <w:spacing w:before="60" w:beforeAutospacing="0" w:after="60" w:afterAutospacing="0"/>
        <w:ind w:firstLine="709"/>
        <w:jc w:val="both"/>
      </w:pPr>
      <w:r>
        <w:rPr>
          <w:color w:val="000000"/>
        </w:rPr>
        <w:t>Подрядчик передает Заказчику полный набор логинов, паролей и других параметров доступа к Системе, необходимых для ее развертывания и эксплуатации в соответствии с пунктом 6.1 ТЗ, в составе инструкции по развертыванию Системы (приложение к Руководству администратора).</w:t>
      </w:r>
    </w:p>
    <w:p w14:paraId="1BEB913C" w14:textId="77777777" w:rsidR="003F2501" w:rsidRDefault="003F2501" w:rsidP="003F2501">
      <w:pPr>
        <w:pStyle w:val="aff1"/>
        <w:spacing w:before="60" w:beforeAutospacing="0" w:after="60" w:afterAutospacing="0"/>
        <w:ind w:firstLine="709"/>
        <w:jc w:val="both"/>
      </w:pPr>
      <w:r>
        <w:rPr>
          <w:color w:val="000000"/>
        </w:rPr>
        <w:t>Объем и методы испытаний должны быть соответственно определены Программой и методикой предварительных испытаний (с приложением форм протокола предварительных испытаний и акта о приемке системы в опытную эксплуатацию), Программой и методикой опытной эксплуатации (с приложением форм отчета о проведении опытной эксплуатации, включающего журнал опытной эксплуатации, и акта о завершении опытной эксплуатации) и Программой и методикой приемочных испытаний (с приложением форм протокола приемочных испытаний и акта о приемке системы в эксплуатацию).</w:t>
      </w:r>
    </w:p>
    <w:p w14:paraId="372F74C1" w14:textId="77777777" w:rsidR="003F2501" w:rsidRDefault="003F2501" w:rsidP="003F2501">
      <w:pPr>
        <w:pStyle w:val="aff1"/>
        <w:spacing w:before="60" w:beforeAutospacing="0" w:after="60" w:afterAutospacing="0"/>
        <w:ind w:firstLine="709"/>
        <w:jc w:val="both"/>
      </w:pPr>
      <w:r>
        <w:rPr>
          <w:color w:val="000000"/>
        </w:rPr>
        <w:t>Методы предварительных испытаний и порядок их проведения должны быть определены в Программе и методике предварительных испытаний, которая должна быть согласована с Функциональным заказчиком и утверждена Подрядчиком и Заказчиком до начала предварительных испытаний.</w:t>
      </w:r>
    </w:p>
    <w:p w14:paraId="329ECE4E" w14:textId="77777777" w:rsidR="003F2501" w:rsidRDefault="003F2501" w:rsidP="003F2501">
      <w:pPr>
        <w:pStyle w:val="aff1"/>
        <w:spacing w:before="60" w:beforeAutospacing="0" w:after="60" w:afterAutospacing="0"/>
        <w:ind w:firstLine="709"/>
        <w:jc w:val="both"/>
      </w:pPr>
      <w:r>
        <w:rPr>
          <w:color w:val="000000"/>
        </w:rPr>
        <w:t>По результатам предварительных испытаний оформляется протокол предварительных испытаний и акт о приемке системы в опытную эксплуатацию, подтверждающий готовность Системы к следующему виду испытаний – опытной эксплуатации.</w:t>
      </w:r>
    </w:p>
    <w:p w14:paraId="115D5709" w14:textId="77777777" w:rsidR="003F2501" w:rsidRDefault="003F2501" w:rsidP="003F2501">
      <w:pPr>
        <w:pStyle w:val="aff1"/>
        <w:spacing w:before="60" w:beforeAutospacing="0" w:after="60" w:afterAutospacing="0"/>
        <w:ind w:firstLine="709"/>
        <w:jc w:val="both"/>
      </w:pPr>
      <w:r>
        <w:rPr>
          <w:color w:val="000000"/>
        </w:rPr>
        <w:t>Порядок проведения и методы испытаний во время опытной эксплуатации должны быть определены в Программе и методике опытной эксплуатации. Программа и методика опытной эксплуатации должна быть согласована с Функциональным заказчиком и утверждена Подрядчиком и Заказчиком до момента проведения опытной эксплуатации. Ход и результаты опытной эксплуатации отражаются в отчете о проведении опытной эксплуатации (с приложением журнала опытной эксплуатации) и учитываются в ходе приемочных испытаний. По результатам опытной эксплуатации подписывается акт о завершении опытной эксплуатации, подтверждающий готовность Системы и ее допуск к приемочным испытаниям.</w:t>
      </w:r>
    </w:p>
    <w:p w14:paraId="44E0BFCC" w14:textId="77777777" w:rsidR="003F2501" w:rsidRDefault="003F2501" w:rsidP="003F2501">
      <w:pPr>
        <w:pStyle w:val="aff1"/>
        <w:spacing w:before="60" w:beforeAutospacing="0" w:after="60" w:afterAutospacing="0"/>
        <w:ind w:firstLine="709"/>
        <w:jc w:val="both"/>
      </w:pPr>
      <w:r>
        <w:rPr>
          <w:color w:val="000000"/>
        </w:rPr>
        <w:t>Программа и методика приемочных испытаний должна быть разработана с учетом результатов опытной эксплуатации, согласована с Функциональным заказчиком и утверждена Подрядчиком и Заказчиком до начала приемочных испытаний, при этом проверки Системы в части не устраненных высококритичных недостатков реализации Системы, выявленных в процессе опытной эксплуатации, должны быть вынесены в специальный раздел Программы и методики приемочных испытаний.</w:t>
      </w:r>
    </w:p>
    <w:p w14:paraId="7D2AD28B" w14:textId="77777777" w:rsidR="003F2501" w:rsidRDefault="003F2501" w:rsidP="003F2501">
      <w:pPr>
        <w:pStyle w:val="aff1"/>
        <w:spacing w:before="60" w:beforeAutospacing="0" w:after="60" w:afterAutospacing="0"/>
        <w:ind w:firstLine="709"/>
        <w:jc w:val="both"/>
      </w:pPr>
      <w:r>
        <w:rPr>
          <w:color w:val="000000"/>
        </w:rPr>
        <w:t>По результатам проведения приемочных испытаний оформляется протокол приемочных испытаний и акт о приемке системы в эксплуатацию.</w:t>
      </w:r>
    </w:p>
    <w:p w14:paraId="6EDC0BBD" w14:textId="77777777" w:rsidR="003F2501" w:rsidRDefault="003F2501" w:rsidP="003F2501">
      <w:pPr>
        <w:pStyle w:val="aff1"/>
        <w:spacing w:before="60" w:beforeAutospacing="0" w:after="60" w:afterAutospacing="0"/>
        <w:ind w:firstLine="709"/>
        <w:jc w:val="both"/>
        <w:rPr>
          <w:color w:val="000000"/>
        </w:rPr>
      </w:pPr>
      <w:r>
        <w:rPr>
          <w:color w:val="000000"/>
        </w:rPr>
        <w:t>При проведении перечисленных испытаний в части информационного взаимодействия с внешними/смежными системами или между подсистемами/модулями Системы проверяется наличие в Системе сервисов приема/передачи и их соответствие требованиям ТЗ.</w:t>
      </w:r>
    </w:p>
    <w:p w14:paraId="0ABB4B92" w14:textId="77777777" w:rsidR="00432882" w:rsidRDefault="00432882" w:rsidP="003F2501">
      <w:pPr>
        <w:pStyle w:val="aff1"/>
        <w:spacing w:before="60" w:beforeAutospacing="0" w:after="60" w:afterAutospacing="0"/>
        <w:ind w:firstLine="709"/>
        <w:jc w:val="both"/>
      </w:pPr>
    </w:p>
    <w:p w14:paraId="4E4EE7E5" w14:textId="77777777" w:rsidR="003F2501" w:rsidRDefault="003F2501" w:rsidP="000D3131">
      <w:pPr>
        <w:pStyle w:val="3"/>
        <w:spacing w:before="60" w:after="60"/>
        <w:ind w:left="0" w:firstLine="0"/>
      </w:pPr>
      <w:r>
        <w:rPr>
          <w:color w:val="000000"/>
        </w:rPr>
        <w:t>4.1.2. Общие требования к приемке работ по созданию системы</w:t>
      </w:r>
    </w:p>
    <w:p w14:paraId="44231D73" w14:textId="77777777" w:rsidR="003F2501" w:rsidRDefault="003F2501" w:rsidP="003F2501">
      <w:pPr>
        <w:pStyle w:val="aff1"/>
        <w:spacing w:before="60" w:beforeAutospacing="0" w:after="60" w:afterAutospacing="0"/>
        <w:ind w:firstLine="709"/>
        <w:jc w:val="both"/>
      </w:pPr>
      <w:r>
        <w:rPr>
          <w:color w:val="000000"/>
        </w:rPr>
        <w:t>Приемка результатов выполненных работ по созданию Системы должна осуществляться в соответствии с Заявкой и Графиком выполнения работ (Календарным планом) (Приложении № 1 к Контракту). Состав, виды и объем испытаний должны соответствовать указанным в пункте 3.3.1.1 ТЗ.</w:t>
      </w:r>
    </w:p>
    <w:p w14:paraId="122D95C7" w14:textId="77777777" w:rsidR="003F2501" w:rsidRDefault="003F2501" w:rsidP="003F2501">
      <w:pPr>
        <w:pStyle w:val="aff1"/>
        <w:spacing w:before="60" w:beforeAutospacing="0" w:after="60" w:afterAutospacing="0"/>
        <w:ind w:firstLine="709"/>
        <w:jc w:val="both"/>
      </w:pPr>
      <w:r>
        <w:rPr>
          <w:color w:val="000000"/>
        </w:rPr>
        <w:t>Техническая и эксплуатационная документация и другие результаты выполненных работ по развитию Системы должны быть переданы Заказчику в составе, определенном в пункте 3.2 ТЗ. Передаваемая документация подлежит проверке Заказчиком.</w:t>
      </w:r>
    </w:p>
    <w:p w14:paraId="79D7B454" w14:textId="77777777" w:rsidR="003F2501" w:rsidRDefault="003F2501" w:rsidP="003F2501">
      <w:pPr>
        <w:pStyle w:val="aff1"/>
        <w:spacing w:before="60" w:beforeAutospacing="0" w:after="60" w:afterAutospacing="0"/>
        <w:ind w:firstLine="709"/>
        <w:jc w:val="both"/>
      </w:pPr>
      <w:r>
        <w:rPr>
          <w:color w:val="000000"/>
        </w:rPr>
        <w:t>Подрядчик в течение 2 (двух) рабочих дней с даты получения запроса от Заказчика должен предоставлять проекты отчетной документации, а также материалы, созданные или используемые им в рамках выполнения работ в соответствии с настоящим ТЗ.</w:t>
      </w:r>
    </w:p>
    <w:p w14:paraId="632DEDD4" w14:textId="77777777" w:rsidR="003F2501" w:rsidRDefault="003F2501" w:rsidP="003F2501">
      <w:pPr>
        <w:pStyle w:val="aff1"/>
        <w:spacing w:before="60" w:beforeAutospacing="0" w:after="60" w:afterAutospacing="0"/>
        <w:ind w:firstLine="709"/>
        <w:jc w:val="both"/>
      </w:pPr>
      <w:r>
        <w:rPr>
          <w:color w:val="000000"/>
        </w:rPr>
        <w:t>Предусмотренные пунктом 3.3.1 ТЗ испытания должны быть проведены комиссией, формируемой Заказчиком на основании распорядительного документа (далее – комиссия), который должен определять состав комиссии и сроки проведения испытаний. Испытания проводятся на площадке, указанной в программе и методике соответствующих испытаний, опытной эксплуатации.</w:t>
      </w:r>
    </w:p>
    <w:p w14:paraId="7409CCD5" w14:textId="77777777" w:rsidR="003F2501" w:rsidRDefault="003F2501" w:rsidP="003F2501">
      <w:pPr>
        <w:pStyle w:val="aff1"/>
        <w:spacing w:before="60" w:beforeAutospacing="0" w:after="60" w:afterAutospacing="0"/>
        <w:ind w:firstLine="709"/>
        <w:jc w:val="both"/>
      </w:pPr>
      <w:r>
        <w:rPr>
          <w:color w:val="000000"/>
        </w:rPr>
        <w:t>В состав комиссии должны быть включены представители организаций Заказчика, Функционального заказчика, Подрядчика, а также специалисты, привлекаемые Заказчиком (при необходимости).</w:t>
      </w:r>
    </w:p>
    <w:p w14:paraId="3703FA05" w14:textId="77777777" w:rsidR="003F2501" w:rsidRDefault="003F2501" w:rsidP="003F2501">
      <w:pPr>
        <w:pStyle w:val="aff1"/>
        <w:spacing w:before="60" w:beforeAutospacing="0" w:after="60" w:afterAutospacing="0"/>
        <w:ind w:firstLine="709"/>
        <w:jc w:val="both"/>
      </w:pPr>
      <w:r>
        <w:rPr>
          <w:color w:val="000000"/>
        </w:rPr>
        <w:t>Результаты проведения испытаний должны быть зафиксированы в соответствующих протоколах испытаний.</w:t>
      </w:r>
    </w:p>
    <w:p w14:paraId="2E9B685C" w14:textId="77777777" w:rsidR="003F2501" w:rsidRDefault="003F2501" w:rsidP="003F2501">
      <w:pPr>
        <w:pStyle w:val="aff1"/>
        <w:spacing w:before="60" w:beforeAutospacing="0" w:after="60" w:afterAutospacing="0"/>
        <w:ind w:firstLine="709"/>
        <w:jc w:val="both"/>
      </w:pPr>
      <w:r>
        <w:rPr>
          <w:color w:val="000000"/>
        </w:rPr>
        <w:t>По завершении предварительных испытаний и опытной эксплуатации должны быть оформлены соответствующие акты, содержащие вывод о соответствии Системы предъявляемым требованиям, а также сроки устранения замечаний и реализации рекомендаций, данных комиссией в ходе испытаний.</w:t>
      </w:r>
    </w:p>
    <w:p w14:paraId="1AFF6365" w14:textId="77777777" w:rsidR="003F2501" w:rsidRDefault="003F2501" w:rsidP="003F2501">
      <w:pPr>
        <w:pStyle w:val="aff1"/>
        <w:spacing w:before="60" w:beforeAutospacing="0" w:after="60" w:afterAutospacing="0"/>
        <w:ind w:firstLine="709"/>
        <w:jc w:val="both"/>
      </w:pPr>
      <w:r>
        <w:rPr>
          <w:color w:val="000000"/>
        </w:rPr>
        <w:t>Условием для передачи Системы в опытную эксплуатацию или эксплуатацию является устранение всех замечаний, полученных на уже проведенных испытаниях.</w:t>
      </w:r>
    </w:p>
    <w:p w14:paraId="35ABCCF6" w14:textId="77777777" w:rsidR="00432882" w:rsidRDefault="00432882" w:rsidP="003F2501">
      <w:pPr>
        <w:pStyle w:val="aff1"/>
        <w:spacing w:before="60" w:beforeAutospacing="0" w:after="60" w:afterAutospacing="0"/>
        <w:ind w:firstLine="709"/>
        <w:jc w:val="both"/>
      </w:pPr>
    </w:p>
    <w:p w14:paraId="1AE2C69F" w14:textId="77777777" w:rsidR="003F2501" w:rsidRDefault="003F2501" w:rsidP="000D3131">
      <w:pPr>
        <w:pStyle w:val="3"/>
        <w:spacing w:before="60" w:after="60"/>
        <w:ind w:left="0" w:firstLine="0"/>
      </w:pPr>
      <w:r>
        <w:rPr>
          <w:color w:val="000000"/>
        </w:rPr>
        <w:t>4.1.3. Сведения о порядке учета и контроля выполняемых работ</w:t>
      </w:r>
    </w:p>
    <w:p w14:paraId="08EA7FA8" w14:textId="77777777" w:rsidR="003F2501" w:rsidRDefault="003F2501" w:rsidP="003F2501">
      <w:pPr>
        <w:pStyle w:val="aff1"/>
        <w:spacing w:before="60" w:beforeAutospacing="0" w:after="60" w:afterAutospacing="0"/>
        <w:ind w:firstLine="709"/>
        <w:jc w:val="both"/>
      </w:pPr>
      <w:r>
        <w:rPr>
          <w:color w:val="000000"/>
        </w:rPr>
        <w:t>В целях обеспечения возможности учета и контроля в отношении работ, проводимых в рамках исполнения требований ТЗ, деятельность, связанная с организацией работ по созданию или развитию функционала Системы, по требованию Заказчика может быть организована в ИСУП. ИСУП обеспечивает возможность учета и отображения всех этапов жизненного цикла функциональных изменений Системы, начиная от первичной постановки задачи до момента исполнения. В числе обязательных атрибутов учета в ИСУП отображаются итоговые (согласованные) требования к выполняемой задаче и результаты оценки и согласования трудоемкости выполняемых работ. ИСУП предоставляет возможность получения сведений о текущем статусе исполнения каждой из задач и информацию об исполнителях указанных задач. Детализированные требования к порядку работы в ИСУП, отражающие специфику управления проектом, описаны в Регламенте работы с задачами в ИСУП. Регламент работы с задачами в ИСУП может быть актуализирован Заказчиком в ходе выполнения работ на любом этапе исполнения Контракта (при необходимости).</w:t>
      </w:r>
    </w:p>
    <w:p w14:paraId="273004DC" w14:textId="77777777" w:rsidR="003F2501" w:rsidRDefault="003F2501" w:rsidP="003F2501"/>
    <w:p w14:paraId="78372191" w14:textId="77777777" w:rsidR="003F2501" w:rsidRDefault="003F2501" w:rsidP="000D3131">
      <w:pPr>
        <w:pStyle w:val="10"/>
        <w:spacing w:before="60" w:after="60"/>
        <w:ind w:firstLine="0"/>
      </w:pPr>
      <w:r>
        <w:rPr>
          <w:color w:val="000000"/>
        </w:rPr>
        <w:t>5. РАСЧЕТ СТОИМОСТИ РАБОТ</w:t>
      </w:r>
    </w:p>
    <w:p w14:paraId="760FB9F9" w14:textId="77777777" w:rsidR="003F2501" w:rsidRDefault="003F2501" w:rsidP="000D3131">
      <w:pPr>
        <w:pStyle w:val="2"/>
        <w:numPr>
          <w:ilvl w:val="0"/>
          <w:numId w:val="0"/>
        </w:numPr>
        <w:spacing w:before="60" w:after="60"/>
      </w:pPr>
      <w:r>
        <w:rPr>
          <w:color w:val="000000"/>
        </w:rPr>
        <w:t>5.1. Расчет стоимости работ по созданию системы</w:t>
      </w:r>
    </w:p>
    <w:p w14:paraId="545E80DD" w14:textId="77777777" w:rsidR="003F2501" w:rsidRDefault="003F2501" w:rsidP="003F2501">
      <w:pPr>
        <w:pStyle w:val="aff1"/>
        <w:spacing w:before="60" w:beforeAutospacing="0" w:after="60" w:afterAutospacing="0"/>
        <w:ind w:firstLine="709"/>
        <w:jc w:val="both"/>
      </w:pPr>
      <w:r>
        <w:rPr>
          <w:color w:val="000000"/>
        </w:rPr>
        <w:t>Расчет стоимости фактически выполненных работ по развитию Системы по Заявкам осуществляется по реализованной Заявке, утвержденной Заказчиком и согласованной Функциональным заказчиком, в соответствии с трудоемкостью, определенной в Протоколе обработки заявки на выполнение работ по развитию системы с приложением расчета стоимости реализации решения, утвержденном Заказчиком, Подрядчиком и согласованном Функциональным заказчиком.</w:t>
      </w:r>
    </w:p>
    <w:p w14:paraId="48827E6B" w14:textId="77777777" w:rsidR="003F2501" w:rsidRDefault="003F2501" w:rsidP="003F2501">
      <w:pPr>
        <w:pStyle w:val="aff1"/>
        <w:spacing w:before="60" w:beforeAutospacing="0" w:after="60" w:afterAutospacing="0"/>
        <w:ind w:firstLine="709"/>
        <w:jc w:val="both"/>
      </w:pPr>
      <w:r>
        <w:rPr>
          <w:color w:val="000000"/>
        </w:rPr>
        <w:t>Задачи в заявке считаются реализованными, если функционал, разработанный или модернизированный в соответствии с требованиями ЧТЗ на выполнение работ по развитию системы, прошел предварительные испытания, опытную эксплуатацию и приемочные испытания (без замечаний) соответствующего этапа Контракта.</w:t>
      </w:r>
    </w:p>
    <w:p w14:paraId="5138AA6F" w14:textId="77777777" w:rsidR="003F2501" w:rsidRDefault="003F2501" w:rsidP="003F2501">
      <w:pPr>
        <w:pStyle w:val="aff1"/>
        <w:spacing w:before="60" w:beforeAutospacing="0" w:after="60" w:afterAutospacing="0"/>
        <w:ind w:firstLine="709"/>
        <w:jc w:val="both"/>
      </w:pPr>
      <w:r>
        <w:rPr>
          <w:color w:val="000000"/>
        </w:rPr>
        <w:t>По каждой Заявке Подрядчиком должна быть определена стоимость выполненных работ. Стоимость фактически выполненных работ определяется как произведение стоимости 1 (одного) человеко-месяца, определенной в Таблице 13 ТЗ, и количества человеко-месяцев, определенного согласно распоряжению Департамента экономической политики и развития города Москвы и Департамента информационных технологий города Москвы от 28 февраля 2018 г. № 64-16-89/18/3-р «Об утверждении Методики расчета планируемой стоимости работ по созданию, развитию и модернизации информационных систем города Москвы».</w:t>
      </w:r>
    </w:p>
    <w:p w14:paraId="05EF3CD2" w14:textId="77777777" w:rsidR="003F2501" w:rsidRDefault="003F2501" w:rsidP="003F2501">
      <w:pPr>
        <w:pStyle w:val="aff1"/>
        <w:spacing w:before="60" w:beforeAutospacing="0" w:after="60" w:afterAutospacing="0"/>
        <w:ind w:firstLine="709"/>
        <w:jc w:val="both"/>
        <w:rPr>
          <w:color w:val="000000"/>
        </w:rPr>
      </w:pPr>
      <w:r>
        <w:rPr>
          <w:color w:val="000000"/>
        </w:rPr>
        <w:t>Суммарная стоимость выполненных работ по развитию Системы не может превышать максимального объема финансирования работ по развитию Системы, определенного в Таблице 14 ТЗ.</w:t>
      </w:r>
    </w:p>
    <w:p w14:paraId="45FCE542" w14:textId="77777777" w:rsidR="00432882" w:rsidRDefault="00432882" w:rsidP="003F2501">
      <w:pPr>
        <w:pStyle w:val="aff1"/>
        <w:spacing w:before="60" w:beforeAutospacing="0" w:after="60" w:afterAutospacing="0"/>
        <w:ind w:firstLine="709"/>
        <w:jc w:val="both"/>
        <w:rPr>
          <w:color w:val="000000"/>
        </w:rPr>
      </w:pPr>
    </w:p>
    <w:p w14:paraId="11F3EBD2" w14:textId="77777777" w:rsidR="00432882" w:rsidRDefault="00432882" w:rsidP="003F2501">
      <w:pPr>
        <w:pStyle w:val="aff1"/>
        <w:spacing w:before="60" w:beforeAutospacing="0" w:after="60" w:afterAutospacing="0"/>
        <w:ind w:firstLine="709"/>
        <w:jc w:val="both"/>
        <w:rPr>
          <w:color w:val="000000"/>
        </w:rPr>
      </w:pPr>
    </w:p>
    <w:p w14:paraId="55AA9EC5" w14:textId="22DF3CFF" w:rsidR="00432882" w:rsidRDefault="00432882" w:rsidP="003F2501">
      <w:pPr>
        <w:pStyle w:val="aff1"/>
        <w:spacing w:before="60" w:beforeAutospacing="0" w:after="60" w:afterAutospacing="0"/>
        <w:ind w:firstLine="709"/>
        <w:jc w:val="both"/>
      </w:pPr>
    </w:p>
    <w:p w14:paraId="6933D9B4" w14:textId="287F08FE" w:rsidR="00615B8D" w:rsidRDefault="00615B8D" w:rsidP="003F2501">
      <w:pPr>
        <w:pStyle w:val="aff1"/>
        <w:spacing w:before="60" w:beforeAutospacing="0" w:after="60" w:afterAutospacing="0"/>
        <w:ind w:firstLine="709"/>
        <w:jc w:val="both"/>
      </w:pPr>
    </w:p>
    <w:p w14:paraId="2C88BA49" w14:textId="77777777" w:rsidR="00615B8D" w:rsidRDefault="00615B8D" w:rsidP="003F2501">
      <w:pPr>
        <w:pStyle w:val="aff1"/>
        <w:spacing w:before="60" w:beforeAutospacing="0" w:after="60" w:afterAutospacing="0"/>
        <w:ind w:firstLine="709"/>
        <w:jc w:val="both"/>
      </w:pPr>
    </w:p>
    <w:p w14:paraId="0D99D059" w14:textId="77777777" w:rsidR="003F2501" w:rsidRDefault="003F2501" w:rsidP="003F2501">
      <w:pPr>
        <w:pStyle w:val="aff1"/>
        <w:spacing w:before="60" w:beforeAutospacing="0" w:after="60" w:afterAutospacing="0"/>
        <w:ind w:firstLine="709"/>
        <w:jc w:val="right"/>
      </w:pPr>
      <w:r>
        <w:rPr>
          <w:b/>
          <w:bCs/>
          <w:color w:val="000000"/>
          <w:sz w:val="20"/>
          <w:szCs w:val="20"/>
        </w:rPr>
        <w:t>Таблица 14 – Максимальный объем финансирования работ по развитию Системы</w:t>
      </w:r>
    </w:p>
    <w:tbl>
      <w:tblPr>
        <w:tblW w:w="0" w:type="auto"/>
        <w:jc w:val="center"/>
        <w:tblCellMar>
          <w:top w:w="15" w:type="dxa"/>
          <w:left w:w="15" w:type="dxa"/>
          <w:bottom w:w="15" w:type="dxa"/>
          <w:right w:w="15" w:type="dxa"/>
        </w:tblCellMar>
        <w:tblLook w:val="04A0" w:firstRow="1" w:lastRow="0" w:firstColumn="1" w:lastColumn="0" w:noHBand="0" w:noVBand="1"/>
      </w:tblPr>
      <w:tblGrid>
        <w:gridCol w:w="468"/>
        <w:gridCol w:w="1963"/>
        <w:gridCol w:w="1905"/>
        <w:gridCol w:w="2388"/>
        <w:gridCol w:w="2904"/>
      </w:tblGrid>
      <w:tr w:rsidR="0005565C" w14:paraId="111965F5" w14:textId="77777777" w:rsidTr="003F2501">
        <w:trPr>
          <w:trHeight w:val="15"/>
          <w:tblHeader/>
          <w:jc w:val="center"/>
        </w:trPr>
        <w:tc>
          <w:tcPr>
            <w:tcW w:w="0" w:type="auto"/>
            <w:tcBorders>
              <w:top w:val="single" w:sz="4" w:space="0" w:color="00000A"/>
              <w:left w:val="single" w:sz="4" w:space="0" w:color="00000A"/>
              <w:bottom w:val="single" w:sz="6" w:space="0" w:color="00000A"/>
              <w:right w:val="single" w:sz="4" w:space="0" w:color="00000A"/>
            </w:tcBorders>
            <w:shd w:val="clear" w:color="auto" w:fill="D9D9D9"/>
            <w:tcMar>
              <w:top w:w="0" w:type="dxa"/>
              <w:left w:w="0" w:type="dxa"/>
              <w:bottom w:w="0" w:type="dxa"/>
              <w:right w:w="72" w:type="dxa"/>
            </w:tcMar>
            <w:vAlign w:val="center"/>
            <w:hideMark/>
          </w:tcPr>
          <w:p w14:paraId="60DAA592" w14:textId="77777777" w:rsidR="003F2501" w:rsidRDefault="003F2501">
            <w:pPr>
              <w:pStyle w:val="aff1"/>
              <w:spacing w:before="60" w:beforeAutospacing="0" w:after="60" w:afterAutospacing="0"/>
              <w:jc w:val="center"/>
              <w:rPr>
                <w:b/>
                <w:bCs/>
              </w:rPr>
            </w:pPr>
            <w:r>
              <w:rPr>
                <w:b/>
                <w:bCs/>
                <w:color w:val="000000"/>
                <w:sz w:val="20"/>
                <w:szCs w:val="20"/>
              </w:rPr>
              <w:t>№ п/п</w:t>
            </w:r>
          </w:p>
        </w:tc>
        <w:tc>
          <w:tcPr>
            <w:tcW w:w="0" w:type="auto"/>
            <w:tcBorders>
              <w:top w:val="single" w:sz="4" w:space="0" w:color="00000A"/>
              <w:left w:val="single" w:sz="4" w:space="0" w:color="00000A"/>
              <w:bottom w:val="single" w:sz="6" w:space="0" w:color="00000A"/>
              <w:right w:val="single" w:sz="4" w:space="0" w:color="00000A"/>
            </w:tcBorders>
            <w:shd w:val="clear" w:color="auto" w:fill="D9D9D9"/>
            <w:tcMar>
              <w:top w:w="0" w:type="dxa"/>
              <w:left w:w="0" w:type="dxa"/>
              <w:bottom w:w="0" w:type="dxa"/>
              <w:right w:w="72" w:type="dxa"/>
            </w:tcMar>
            <w:vAlign w:val="center"/>
            <w:hideMark/>
          </w:tcPr>
          <w:p w14:paraId="3F0EB791" w14:textId="77777777" w:rsidR="003F2501" w:rsidRDefault="003F2501">
            <w:pPr>
              <w:pStyle w:val="aff1"/>
              <w:spacing w:before="60" w:beforeAutospacing="0" w:after="60" w:afterAutospacing="0"/>
              <w:jc w:val="center"/>
              <w:rPr>
                <w:b/>
                <w:bCs/>
              </w:rPr>
            </w:pPr>
            <w:r>
              <w:rPr>
                <w:b/>
                <w:bCs/>
                <w:color w:val="000000"/>
                <w:sz w:val="20"/>
                <w:szCs w:val="20"/>
              </w:rPr>
              <w:t>Наименование работ</w:t>
            </w:r>
          </w:p>
        </w:tc>
        <w:tc>
          <w:tcPr>
            <w:tcW w:w="0" w:type="auto"/>
            <w:tcBorders>
              <w:top w:val="single" w:sz="4" w:space="0" w:color="00000A"/>
              <w:left w:val="single" w:sz="4" w:space="0" w:color="00000A"/>
              <w:bottom w:val="single" w:sz="6" w:space="0" w:color="00000A"/>
              <w:right w:val="single" w:sz="4" w:space="0" w:color="00000A"/>
            </w:tcBorders>
            <w:shd w:val="clear" w:color="auto" w:fill="D9D9D9"/>
            <w:tcMar>
              <w:top w:w="0" w:type="dxa"/>
              <w:left w:w="0" w:type="dxa"/>
              <w:bottom w:w="0" w:type="dxa"/>
              <w:right w:w="72" w:type="dxa"/>
            </w:tcMar>
            <w:vAlign w:val="center"/>
            <w:hideMark/>
          </w:tcPr>
          <w:p w14:paraId="32A5143D" w14:textId="77777777" w:rsidR="003F2501" w:rsidRDefault="003F2501">
            <w:pPr>
              <w:pStyle w:val="aff1"/>
              <w:spacing w:before="60" w:beforeAutospacing="0" w:after="60" w:afterAutospacing="0"/>
              <w:jc w:val="center"/>
              <w:rPr>
                <w:b/>
                <w:bCs/>
              </w:rPr>
            </w:pPr>
            <w:r>
              <w:rPr>
                <w:b/>
                <w:bCs/>
                <w:color w:val="000000"/>
                <w:sz w:val="20"/>
                <w:szCs w:val="20"/>
              </w:rPr>
              <w:t>Количество, человеко-месяцы</w:t>
            </w:r>
          </w:p>
        </w:tc>
        <w:tc>
          <w:tcPr>
            <w:tcW w:w="0" w:type="auto"/>
            <w:tcBorders>
              <w:top w:val="single" w:sz="4" w:space="0" w:color="00000A"/>
              <w:left w:val="single" w:sz="4" w:space="0" w:color="00000A"/>
              <w:bottom w:val="single" w:sz="6" w:space="0" w:color="00000A"/>
              <w:right w:val="single" w:sz="4" w:space="0" w:color="00000A"/>
            </w:tcBorders>
            <w:shd w:val="clear" w:color="auto" w:fill="D9D9D9"/>
            <w:tcMar>
              <w:top w:w="0" w:type="dxa"/>
              <w:left w:w="72" w:type="dxa"/>
              <w:bottom w:w="0" w:type="dxa"/>
              <w:right w:w="72" w:type="dxa"/>
            </w:tcMar>
            <w:vAlign w:val="center"/>
            <w:hideMark/>
          </w:tcPr>
          <w:p w14:paraId="0206247B" w14:textId="77777777" w:rsidR="003F2501" w:rsidRDefault="003F2501">
            <w:pPr>
              <w:pStyle w:val="aff1"/>
              <w:spacing w:before="60" w:beforeAutospacing="0" w:after="60" w:afterAutospacing="0"/>
              <w:jc w:val="center"/>
              <w:rPr>
                <w:b/>
                <w:bCs/>
              </w:rPr>
            </w:pPr>
            <w:r>
              <w:rPr>
                <w:b/>
                <w:bCs/>
                <w:color w:val="000000"/>
                <w:sz w:val="20"/>
                <w:szCs w:val="20"/>
              </w:rPr>
              <w:t>Стоимость 1 (одного) человеко-месяца</w:t>
            </w:r>
          </w:p>
        </w:tc>
        <w:tc>
          <w:tcPr>
            <w:tcW w:w="0" w:type="auto"/>
            <w:tcBorders>
              <w:top w:val="single" w:sz="4" w:space="0" w:color="00000A"/>
              <w:left w:val="single" w:sz="4" w:space="0" w:color="00000A"/>
              <w:bottom w:val="single" w:sz="6" w:space="0" w:color="00000A"/>
              <w:right w:val="single" w:sz="4" w:space="0" w:color="00000A"/>
            </w:tcBorders>
            <w:shd w:val="clear" w:color="auto" w:fill="D9D9D9"/>
            <w:tcMar>
              <w:top w:w="0" w:type="dxa"/>
              <w:left w:w="0" w:type="dxa"/>
              <w:bottom w:w="0" w:type="dxa"/>
              <w:right w:w="72" w:type="dxa"/>
            </w:tcMar>
            <w:vAlign w:val="center"/>
            <w:hideMark/>
          </w:tcPr>
          <w:p w14:paraId="40B23EA0" w14:textId="77777777" w:rsidR="003F2501" w:rsidRDefault="003F2501">
            <w:pPr>
              <w:pStyle w:val="aff1"/>
              <w:spacing w:before="60" w:beforeAutospacing="0" w:after="60" w:afterAutospacing="0"/>
              <w:jc w:val="center"/>
              <w:rPr>
                <w:b/>
                <w:bCs/>
              </w:rPr>
            </w:pPr>
            <w:r>
              <w:rPr>
                <w:b/>
                <w:bCs/>
                <w:color w:val="000000"/>
                <w:sz w:val="20"/>
                <w:szCs w:val="20"/>
              </w:rPr>
              <w:t>Максимальный объем финансирования работ, %</w:t>
            </w:r>
            <w:r>
              <w:rPr>
                <w:b/>
                <w:bCs/>
                <w:color w:val="000000"/>
                <w:sz w:val="20"/>
                <w:szCs w:val="20"/>
              </w:rPr>
              <w:br/>
              <w:t>от Цены Контракта</w:t>
            </w:r>
          </w:p>
        </w:tc>
      </w:tr>
      <w:tr w:rsidR="0005565C" w14:paraId="4152ED5C" w14:textId="77777777" w:rsidTr="003F2501">
        <w:trPr>
          <w:trHeight w:val="23"/>
          <w:jc w:val="center"/>
        </w:trPr>
        <w:tc>
          <w:tcPr>
            <w:tcW w:w="0" w:type="auto"/>
            <w:tcBorders>
              <w:top w:val="single" w:sz="6" w:space="0" w:color="00000A"/>
              <w:left w:val="single" w:sz="6" w:space="0" w:color="00000A"/>
              <w:bottom w:val="single" w:sz="6" w:space="0" w:color="00000A"/>
              <w:right w:val="single" w:sz="6" w:space="0" w:color="00000A"/>
            </w:tcBorders>
            <w:tcMar>
              <w:top w:w="0" w:type="dxa"/>
              <w:left w:w="0" w:type="dxa"/>
              <w:bottom w:w="0" w:type="dxa"/>
              <w:right w:w="108" w:type="dxa"/>
            </w:tcMar>
            <w:vAlign w:val="center"/>
            <w:hideMark/>
          </w:tcPr>
          <w:p w14:paraId="16692CB7" w14:textId="77777777" w:rsidR="003F2501" w:rsidRDefault="003F2501">
            <w:pPr>
              <w:pStyle w:val="aff1"/>
              <w:spacing w:before="60" w:beforeAutospacing="0" w:after="60" w:afterAutospacing="0"/>
              <w:jc w:val="center"/>
            </w:pPr>
            <w:r>
              <w:rPr>
                <w:color w:val="000000"/>
                <w:sz w:val="20"/>
                <w:szCs w:val="20"/>
              </w:rPr>
              <w:t>1</w:t>
            </w:r>
          </w:p>
        </w:tc>
        <w:tc>
          <w:tcPr>
            <w:tcW w:w="0" w:type="auto"/>
            <w:tcBorders>
              <w:top w:val="single" w:sz="6" w:space="0" w:color="00000A"/>
              <w:left w:val="single" w:sz="6" w:space="0" w:color="00000A"/>
              <w:bottom w:val="single" w:sz="6" w:space="0" w:color="00000A"/>
              <w:right w:val="single" w:sz="6" w:space="0" w:color="00000A"/>
            </w:tcBorders>
            <w:tcMar>
              <w:top w:w="0" w:type="dxa"/>
              <w:left w:w="0" w:type="dxa"/>
              <w:bottom w:w="0" w:type="dxa"/>
              <w:right w:w="108" w:type="dxa"/>
            </w:tcMar>
            <w:vAlign w:val="center"/>
            <w:hideMark/>
          </w:tcPr>
          <w:p w14:paraId="5BE5319C" w14:textId="239CE47B" w:rsidR="003F2501" w:rsidRDefault="003F2501" w:rsidP="00615B8D">
            <w:pPr>
              <w:pStyle w:val="aff1"/>
              <w:spacing w:before="60" w:beforeAutospacing="0" w:after="60" w:afterAutospacing="0"/>
              <w:jc w:val="center"/>
            </w:pPr>
            <w:r>
              <w:rPr>
                <w:color w:val="000000"/>
                <w:sz w:val="20"/>
                <w:szCs w:val="20"/>
              </w:rPr>
              <w:t xml:space="preserve">Работы по </w:t>
            </w:r>
            <w:r w:rsidR="00615B8D">
              <w:rPr>
                <w:color w:val="000000"/>
                <w:sz w:val="20"/>
                <w:szCs w:val="20"/>
              </w:rPr>
              <w:t>созданию</w:t>
            </w:r>
            <w:r>
              <w:rPr>
                <w:color w:val="000000"/>
                <w:sz w:val="20"/>
                <w:szCs w:val="20"/>
              </w:rPr>
              <w:t xml:space="preserve"> Системы</w:t>
            </w:r>
          </w:p>
        </w:tc>
        <w:tc>
          <w:tcPr>
            <w:tcW w:w="0" w:type="auto"/>
            <w:tcBorders>
              <w:top w:val="single" w:sz="6" w:space="0" w:color="00000A"/>
              <w:left w:val="single" w:sz="6" w:space="0" w:color="00000A"/>
              <w:bottom w:val="single" w:sz="6" w:space="0" w:color="00000A"/>
              <w:right w:val="single" w:sz="6" w:space="0" w:color="00000A"/>
            </w:tcBorders>
            <w:tcMar>
              <w:top w:w="0" w:type="dxa"/>
              <w:left w:w="0" w:type="dxa"/>
              <w:bottom w:w="0" w:type="dxa"/>
              <w:right w:w="108" w:type="dxa"/>
            </w:tcMar>
            <w:vAlign w:val="center"/>
            <w:hideMark/>
          </w:tcPr>
          <w:p w14:paraId="02AD124E" w14:textId="3D71032A" w:rsidR="003F2501" w:rsidRDefault="0005565C" w:rsidP="00104FDF">
            <w:pPr>
              <w:pStyle w:val="aff1"/>
              <w:spacing w:before="60" w:beforeAutospacing="0" w:after="60" w:afterAutospacing="0"/>
              <w:jc w:val="center"/>
            </w:pPr>
            <w:r>
              <w:rPr>
                <w:color w:val="FF0000"/>
                <w:sz w:val="20"/>
                <w:szCs w:val="20"/>
              </w:rPr>
              <w:t>1 710,55</w:t>
            </w:r>
          </w:p>
        </w:tc>
        <w:tc>
          <w:tcPr>
            <w:tcW w:w="0" w:type="auto"/>
            <w:tcBorders>
              <w:top w:val="single" w:sz="6" w:space="0" w:color="00000A"/>
              <w:left w:val="single" w:sz="6" w:space="0" w:color="00000A"/>
              <w:bottom w:val="single" w:sz="6" w:space="0" w:color="00000A"/>
              <w:right w:val="single" w:sz="6" w:space="0" w:color="00000A"/>
            </w:tcBorders>
            <w:tcMar>
              <w:top w:w="0" w:type="dxa"/>
              <w:left w:w="108" w:type="dxa"/>
              <w:bottom w:w="0" w:type="dxa"/>
              <w:right w:w="108" w:type="dxa"/>
            </w:tcMar>
            <w:vAlign w:val="center"/>
            <w:hideMark/>
          </w:tcPr>
          <w:p w14:paraId="44A3EBA4" w14:textId="23BBC6EE" w:rsidR="003F2501" w:rsidRDefault="003F2501" w:rsidP="0005565C">
            <w:pPr>
              <w:pStyle w:val="aff1"/>
              <w:spacing w:before="60" w:beforeAutospacing="0" w:after="60" w:afterAutospacing="0"/>
              <w:jc w:val="center"/>
            </w:pPr>
            <w:r>
              <w:rPr>
                <w:color w:val="000000"/>
                <w:sz w:val="20"/>
                <w:szCs w:val="20"/>
              </w:rPr>
              <w:t xml:space="preserve">Цена Контракта / </w:t>
            </w:r>
            <w:r w:rsidR="0005565C">
              <w:rPr>
                <w:color w:val="FF0000"/>
                <w:sz w:val="20"/>
                <w:szCs w:val="20"/>
              </w:rPr>
              <w:t xml:space="preserve">1 710,55 </w:t>
            </w:r>
            <w:r>
              <w:rPr>
                <w:color w:val="000000"/>
                <w:sz w:val="20"/>
                <w:szCs w:val="20"/>
              </w:rPr>
              <w:t>человеко-месяцев</w:t>
            </w:r>
          </w:p>
        </w:tc>
        <w:tc>
          <w:tcPr>
            <w:tcW w:w="0" w:type="auto"/>
            <w:tcBorders>
              <w:top w:val="single" w:sz="6" w:space="0" w:color="00000A"/>
              <w:left w:val="single" w:sz="6" w:space="0" w:color="00000A"/>
              <w:bottom w:val="single" w:sz="6" w:space="0" w:color="00000A"/>
              <w:right w:val="single" w:sz="6" w:space="0" w:color="00000A"/>
            </w:tcBorders>
            <w:tcMar>
              <w:top w:w="0" w:type="dxa"/>
              <w:left w:w="0" w:type="dxa"/>
              <w:bottom w:w="0" w:type="dxa"/>
              <w:right w:w="108" w:type="dxa"/>
            </w:tcMar>
            <w:vAlign w:val="center"/>
            <w:hideMark/>
          </w:tcPr>
          <w:p w14:paraId="5F93B9FC" w14:textId="77777777" w:rsidR="003F2501" w:rsidRDefault="003F2501">
            <w:pPr>
              <w:pStyle w:val="aff1"/>
              <w:spacing w:before="60" w:beforeAutospacing="0" w:after="60" w:afterAutospacing="0"/>
              <w:jc w:val="center"/>
            </w:pPr>
            <w:r>
              <w:rPr>
                <w:color w:val="000000"/>
                <w:sz w:val="20"/>
                <w:szCs w:val="20"/>
              </w:rPr>
              <w:t>100</w:t>
            </w:r>
          </w:p>
        </w:tc>
      </w:tr>
      <w:tr w:rsidR="003F2501" w14:paraId="00127889" w14:textId="77777777" w:rsidTr="003F2501">
        <w:trPr>
          <w:trHeight w:val="23"/>
          <w:jc w:val="center"/>
        </w:trPr>
        <w:tc>
          <w:tcPr>
            <w:tcW w:w="0" w:type="auto"/>
            <w:gridSpan w:val="4"/>
            <w:tcBorders>
              <w:top w:val="single" w:sz="6" w:space="0" w:color="00000A"/>
              <w:left w:val="single" w:sz="6" w:space="0" w:color="00000A"/>
              <w:bottom w:val="single" w:sz="6" w:space="0" w:color="00000A"/>
              <w:right w:val="single" w:sz="6" w:space="0" w:color="00000A"/>
            </w:tcBorders>
            <w:tcMar>
              <w:top w:w="0" w:type="dxa"/>
              <w:left w:w="108" w:type="dxa"/>
              <w:bottom w:w="0" w:type="dxa"/>
              <w:right w:w="108" w:type="dxa"/>
            </w:tcMar>
            <w:hideMark/>
          </w:tcPr>
          <w:p w14:paraId="2568C315" w14:textId="77777777" w:rsidR="003F2501" w:rsidRDefault="003F2501">
            <w:pPr>
              <w:pStyle w:val="aff1"/>
              <w:spacing w:before="60" w:beforeAutospacing="0" w:after="60" w:afterAutospacing="0"/>
              <w:ind w:firstLine="142"/>
            </w:pPr>
            <w:r>
              <w:rPr>
                <w:b/>
                <w:bCs/>
                <w:color w:val="000000"/>
                <w:sz w:val="20"/>
                <w:szCs w:val="20"/>
              </w:rPr>
              <w:t>ИТОГО</w:t>
            </w:r>
          </w:p>
        </w:tc>
        <w:tc>
          <w:tcPr>
            <w:tcW w:w="0" w:type="auto"/>
            <w:tcBorders>
              <w:top w:val="single" w:sz="6" w:space="0" w:color="00000A"/>
              <w:left w:val="single" w:sz="6" w:space="0" w:color="00000A"/>
              <w:bottom w:val="single" w:sz="6" w:space="0" w:color="00000A"/>
              <w:right w:val="single" w:sz="6" w:space="0" w:color="00000A"/>
            </w:tcBorders>
            <w:tcMar>
              <w:top w:w="0" w:type="dxa"/>
              <w:left w:w="0" w:type="dxa"/>
              <w:bottom w:w="0" w:type="dxa"/>
              <w:right w:w="108" w:type="dxa"/>
            </w:tcMar>
            <w:vAlign w:val="center"/>
            <w:hideMark/>
          </w:tcPr>
          <w:p w14:paraId="3F10BC3E" w14:textId="77777777" w:rsidR="003F2501" w:rsidRDefault="003F2501">
            <w:pPr>
              <w:pStyle w:val="aff1"/>
              <w:spacing w:before="60" w:beforeAutospacing="0" w:after="60" w:afterAutospacing="0"/>
              <w:jc w:val="center"/>
            </w:pPr>
            <w:r>
              <w:rPr>
                <w:b/>
                <w:bCs/>
                <w:color w:val="000000"/>
                <w:sz w:val="20"/>
                <w:szCs w:val="20"/>
              </w:rPr>
              <w:t>100</w:t>
            </w:r>
          </w:p>
        </w:tc>
      </w:tr>
    </w:tbl>
    <w:p w14:paraId="5FA6C35C" w14:textId="77777777" w:rsidR="003F2501" w:rsidRDefault="003F2501" w:rsidP="003F2501">
      <w:pPr>
        <w:jc w:val="left"/>
      </w:pPr>
    </w:p>
    <w:p w14:paraId="1BA184FB" w14:textId="77777777" w:rsidR="003F2501" w:rsidRDefault="003F2501" w:rsidP="003F2501">
      <w:pPr>
        <w:pStyle w:val="aff1"/>
        <w:spacing w:before="60" w:beforeAutospacing="0" w:after="60" w:afterAutospacing="0"/>
        <w:ind w:firstLine="709"/>
        <w:jc w:val="both"/>
      </w:pPr>
      <w:r>
        <w:rPr>
          <w:color w:val="000000"/>
        </w:rPr>
        <w:t>Оплата выполненных работ по развитию Системы осуществляется Заказчиком на основании подписанного Документа о приемке по соответствующему этапу. </w:t>
      </w:r>
    </w:p>
    <w:p w14:paraId="1E774928" w14:textId="77777777" w:rsidR="003F2501" w:rsidRDefault="003F2501" w:rsidP="003F2501">
      <w:pPr>
        <w:spacing w:after="240"/>
      </w:pPr>
    </w:p>
    <w:p w14:paraId="613E514E" w14:textId="77777777" w:rsidR="003F2501" w:rsidRDefault="003F2501" w:rsidP="000D3131">
      <w:pPr>
        <w:pStyle w:val="10"/>
        <w:spacing w:before="60" w:after="60"/>
        <w:ind w:firstLine="0"/>
      </w:pPr>
      <w:r>
        <w:rPr>
          <w:color w:val="000000"/>
        </w:rPr>
        <w:t>6. ОБЪЕМ И СРОКИ ГАРАНТИЙ КАЧЕСТВА</w:t>
      </w:r>
    </w:p>
    <w:p w14:paraId="2EC20C02" w14:textId="77777777" w:rsidR="003F2501" w:rsidRDefault="003F2501" w:rsidP="000D3131">
      <w:pPr>
        <w:pStyle w:val="2"/>
        <w:numPr>
          <w:ilvl w:val="0"/>
          <w:numId w:val="0"/>
        </w:numPr>
        <w:spacing w:before="60" w:after="60"/>
      </w:pPr>
      <w:r>
        <w:rPr>
          <w:color w:val="000000"/>
        </w:rPr>
        <w:t>6.1. Сведения о гарантийном обслуживании Системы</w:t>
      </w:r>
    </w:p>
    <w:p w14:paraId="65536711" w14:textId="183B517A" w:rsidR="003F2501" w:rsidRDefault="003F2501" w:rsidP="003F2501">
      <w:pPr>
        <w:pStyle w:val="aff1"/>
        <w:spacing w:before="60" w:beforeAutospacing="0" w:after="60" w:afterAutospacing="0"/>
        <w:ind w:firstLine="709"/>
        <w:jc w:val="both"/>
      </w:pPr>
      <w:r>
        <w:rPr>
          <w:color w:val="000000"/>
        </w:rPr>
        <w:t xml:space="preserve">Подрядчик должен гарантировать, что созданное или модернизированное программное обеспечение Системы будет функционировать в соответствии со своим назначением не менее </w:t>
      </w:r>
      <w:r w:rsidR="00B7228E">
        <w:rPr>
          <w:color w:val="000000"/>
        </w:rPr>
        <w:t>12</w:t>
      </w:r>
      <w:r>
        <w:rPr>
          <w:color w:val="000000"/>
        </w:rPr>
        <w:t> (</w:t>
      </w:r>
      <w:r w:rsidR="00B7228E">
        <w:rPr>
          <w:color w:val="000000"/>
        </w:rPr>
        <w:t>двенадцати</w:t>
      </w:r>
      <w:r>
        <w:rPr>
          <w:color w:val="000000"/>
        </w:rPr>
        <w:t>) месяцев с даты завершения работ по Контракту. При этом возможны незначительные отклонения его технических и потребительских характеристик, а также отдельные ошибки, не создающие препятствий для эксплуатации Системы в соответствии с требованиями ТЗ и документации на Систему.</w:t>
      </w:r>
    </w:p>
    <w:p w14:paraId="4BA5D5CF" w14:textId="77777777" w:rsidR="003F2501" w:rsidRDefault="003F2501" w:rsidP="003F2501">
      <w:pPr>
        <w:pStyle w:val="aff1"/>
        <w:spacing w:before="60" w:beforeAutospacing="0" w:after="60" w:afterAutospacing="0"/>
        <w:ind w:firstLine="709"/>
        <w:jc w:val="both"/>
      </w:pPr>
      <w:r>
        <w:rPr>
          <w:color w:val="000000"/>
        </w:rPr>
        <w:t>Подрядчик гарантирует на протяжении всего гарантийного срока устранение выявленных Заказчиком (или другими лицами) уязвимостей и недекларированных возможностей разработанного или модернизированного программного обеспечения Системы, информирование Заказчика и доведение до Заказчика обновлений разработанного или модернизированного программного обеспечения Системы, связанного с устранением вышеуказанных уязвимостей и недекларированных возможностей.</w:t>
      </w:r>
    </w:p>
    <w:p w14:paraId="34084FD9" w14:textId="77777777" w:rsidR="003F2501" w:rsidRDefault="003F2501" w:rsidP="003F2501">
      <w:pPr>
        <w:pStyle w:val="aff1"/>
        <w:spacing w:before="60" w:beforeAutospacing="0" w:after="60" w:afterAutospacing="0"/>
        <w:ind w:firstLine="709"/>
        <w:jc w:val="both"/>
      </w:pPr>
      <w:r>
        <w:rPr>
          <w:color w:val="000000"/>
        </w:rPr>
        <w:t>При наличии сертификата соответствия на ППО Подрядчик гарантирует на протяжении всего срока его действия обеспечение соответствия сертифицированного ППО Системы требованиям по безопасности информации, а также устранение недостатков и дефектов сертифицированного ППО, в том числе устранение уязвимостей и недекларированных возможностей сертифицированного ППО, информирование Заказчика об обновлении сертифицированного ППО, доведение до Заказчика обновлений сертифицированного ППО, а также изменений в эксплуатационную документацию.</w:t>
      </w:r>
    </w:p>
    <w:p w14:paraId="3DEC1604" w14:textId="77777777" w:rsidR="003F2501" w:rsidRDefault="003F2501" w:rsidP="003F2501">
      <w:pPr>
        <w:pStyle w:val="aff1"/>
        <w:spacing w:before="60" w:beforeAutospacing="0" w:after="60" w:afterAutospacing="0"/>
        <w:ind w:firstLine="709"/>
        <w:jc w:val="both"/>
      </w:pPr>
      <w:r>
        <w:rPr>
          <w:color w:val="000000"/>
        </w:rPr>
        <w:t>Подрядчик не гарантирует отсутствия недостатков или сбоев в процессе работы Системы, возникающих по причине несоответствия оборудования или установленного на рабочем месте программного обеспечения пользователей Системы требованиям, предъявляемым к характеристикам программного обеспечения рабочих станций пользователей Системы (пункт 2.11.2 ТЗ).</w:t>
      </w:r>
    </w:p>
    <w:p w14:paraId="25157DA8" w14:textId="77777777" w:rsidR="003F2501" w:rsidRDefault="003F2501" w:rsidP="003F2501">
      <w:pPr>
        <w:pStyle w:val="aff1"/>
        <w:spacing w:before="60" w:beforeAutospacing="0" w:after="60" w:afterAutospacing="0"/>
        <w:ind w:firstLine="709"/>
        <w:jc w:val="both"/>
      </w:pPr>
      <w:r>
        <w:rPr>
          <w:color w:val="000000"/>
        </w:rPr>
        <w:t>Подрядчик обязуется обеспечить консультирование специалистов организации, осуществляющей поддержание работоспособности Системы, в течение всего периода гарантийного срока. Для этого Подрядчик должен обеспечить доступность консультаций по телефону и по электронной почте.</w:t>
      </w:r>
    </w:p>
    <w:p w14:paraId="44826694" w14:textId="0A70C8BE" w:rsidR="003F2501" w:rsidRDefault="003F2501" w:rsidP="003F2501">
      <w:pPr>
        <w:pStyle w:val="aff1"/>
        <w:spacing w:before="60" w:beforeAutospacing="0" w:after="60" w:afterAutospacing="0"/>
        <w:ind w:firstLine="709"/>
        <w:jc w:val="both"/>
        <w:rPr>
          <w:color w:val="000000"/>
        </w:rPr>
      </w:pPr>
      <w:r>
        <w:rPr>
          <w:color w:val="000000"/>
        </w:rPr>
        <w:t>Подрядчик обязан в рамках гарантийной поддержки выпускать и обновлять ППО Системы в случае наличия замечаний пользователей Системы к работе Системы в период гарантийного обслуживания.</w:t>
      </w:r>
    </w:p>
    <w:p w14:paraId="23D1E13D" w14:textId="427B5262" w:rsidR="009D188B" w:rsidRDefault="009D188B" w:rsidP="003F2501">
      <w:pPr>
        <w:pStyle w:val="aff1"/>
        <w:spacing w:before="60" w:beforeAutospacing="0" w:after="60" w:afterAutospacing="0"/>
        <w:ind w:firstLine="709"/>
        <w:jc w:val="both"/>
        <w:rPr>
          <w:color w:val="000000"/>
        </w:rPr>
      </w:pPr>
    </w:p>
    <w:p w14:paraId="101451A5" w14:textId="2E25D614" w:rsidR="009D188B" w:rsidRDefault="009D188B" w:rsidP="003F2501">
      <w:pPr>
        <w:pStyle w:val="aff1"/>
        <w:spacing w:before="60" w:beforeAutospacing="0" w:after="60" w:afterAutospacing="0"/>
        <w:ind w:firstLine="709"/>
        <w:jc w:val="both"/>
        <w:rPr>
          <w:color w:val="000000"/>
        </w:rPr>
      </w:pPr>
    </w:p>
    <w:p w14:paraId="7C9283EB" w14:textId="77777777" w:rsidR="009D188B" w:rsidRDefault="009D188B" w:rsidP="003F2501">
      <w:pPr>
        <w:pStyle w:val="aff1"/>
        <w:spacing w:before="60" w:beforeAutospacing="0" w:after="60" w:afterAutospacing="0"/>
        <w:ind w:firstLine="709"/>
        <w:jc w:val="both"/>
      </w:pPr>
    </w:p>
    <w:p w14:paraId="59A61FB8" w14:textId="77777777" w:rsidR="003F2501" w:rsidRDefault="000D3131" w:rsidP="000D3131">
      <w:pPr>
        <w:pStyle w:val="2"/>
        <w:numPr>
          <w:ilvl w:val="0"/>
          <w:numId w:val="0"/>
        </w:numPr>
        <w:spacing w:before="60" w:after="60"/>
        <w:ind w:left="426" w:hanging="426"/>
      </w:pPr>
      <w:r>
        <w:rPr>
          <w:color w:val="000000"/>
        </w:rPr>
        <w:t>6.2.</w:t>
      </w:r>
      <w:r w:rsidR="003F2501">
        <w:rPr>
          <w:color w:val="000000"/>
        </w:rPr>
        <w:t xml:space="preserve"> Порядок выполнения доработок и устранения допущенных Подрядчиком ошибок, которые выявлены в процессе испытаний и в период гарантийного обслуживания</w:t>
      </w:r>
    </w:p>
    <w:p w14:paraId="551BBB85" w14:textId="77777777" w:rsidR="003F2501" w:rsidRDefault="003F2501" w:rsidP="003F2501">
      <w:pPr>
        <w:pStyle w:val="aff1"/>
        <w:spacing w:before="60" w:beforeAutospacing="0" w:after="60" w:afterAutospacing="0"/>
        <w:ind w:firstLine="709"/>
        <w:jc w:val="both"/>
      </w:pPr>
      <w:r>
        <w:rPr>
          <w:color w:val="000000"/>
        </w:rPr>
        <w:t>Недостатки и ошибки в реализации Системы, выявленные в ходе проведения испытаний, должны быть устранены Подрядчиком в рамках выполнения работ по Контракту. Порядок устранения замечаний и реализации рекомендаций комиссии должен быть определен в документах «Программа и методика предварительных испытаний», «Программа и методика приемочных испытаний» и «Программа и методика опытной эксплуатации».</w:t>
      </w:r>
    </w:p>
    <w:p w14:paraId="23F5C9D1" w14:textId="77777777" w:rsidR="003F2501" w:rsidRDefault="003F2501" w:rsidP="003F2501">
      <w:pPr>
        <w:pStyle w:val="aff1"/>
        <w:spacing w:before="60" w:beforeAutospacing="0" w:after="60" w:afterAutospacing="0"/>
        <w:ind w:firstLine="709"/>
        <w:jc w:val="both"/>
      </w:pPr>
      <w:r>
        <w:rPr>
          <w:color w:val="000000"/>
        </w:rPr>
        <w:t>Недостатки и ошибки в реализации Системы, выявленные в период гарантийного обслуживания, должны быть устранены Подрядчиком.</w:t>
      </w:r>
    </w:p>
    <w:p w14:paraId="274C0B01" w14:textId="77777777" w:rsidR="003F2501" w:rsidRDefault="003F2501" w:rsidP="003F2501">
      <w:pPr>
        <w:pStyle w:val="aff1"/>
        <w:spacing w:before="60" w:beforeAutospacing="0" w:after="60" w:afterAutospacing="0"/>
        <w:ind w:firstLine="709"/>
        <w:jc w:val="both"/>
      </w:pPr>
      <w:r>
        <w:rPr>
          <w:color w:val="000000"/>
        </w:rPr>
        <w:t>Подрядчиком должны быть внесены актуализирующие исправления в техническую и рабочую документацию, связанные с устранением замечаний к работе Системы, и предъявлены Функциональному заказчику и Заказчику на приемочные испытания или до завершения срока гарантийного обслуживания для замечаний опытной эксплуатации или гарантийного обслуживания соответственно.</w:t>
      </w:r>
    </w:p>
    <w:p w14:paraId="2B4EE20F" w14:textId="77777777" w:rsidR="003F2501" w:rsidRDefault="003F2501" w:rsidP="003F2501"/>
    <w:p w14:paraId="0C4311E0" w14:textId="77777777" w:rsidR="003F2501" w:rsidRDefault="003F2501" w:rsidP="000D3131">
      <w:pPr>
        <w:pStyle w:val="10"/>
        <w:spacing w:before="60" w:after="60"/>
        <w:ind w:firstLine="0"/>
      </w:pPr>
      <w:r>
        <w:rPr>
          <w:color w:val="000000"/>
        </w:rPr>
        <w:t>7. ТРЕБОВАНИЯ К БЕЗОПАСНОСТИ ВЫПОЛНЕНИЯ РАБОТ</w:t>
      </w:r>
    </w:p>
    <w:p w14:paraId="0411693D" w14:textId="77777777" w:rsidR="003F2501" w:rsidRDefault="003F2501" w:rsidP="003F2501">
      <w:pPr>
        <w:pStyle w:val="aff1"/>
        <w:spacing w:before="60" w:beforeAutospacing="0" w:after="60" w:afterAutospacing="0"/>
        <w:ind w:firstLine="709"/>
        <w:jc w:val="both"/>
      </w:pPr>
      <w:r>
        <w:rPr>
          <w:color w:val="000000"/>
        </w:rPr>
        <w:t>Все внешние элементы технических средств Системы, находящиеся под напряжением, должны иметь защиту от случайного прикосновения, а сами технические средства иметь зануление или защитное заземление в соответствии с ГОСТ 12.1.030-81 Межгосударственный стандарт. «Система стандартов безопасности труда. Электробезопасность. Защитное заземление. Зануление».</w:t>
      </w:r>
    </w:p>
    <w:p w14:paraId="2AFEF8BE" w14:textId="77777777" w:rsidR="003F2501" w:rsidRDefault="003F2501" w:rsidP="003F2501">
      <w:pPr>
        <w:pStyle w:val="aff1"/>
        <w:spacing w:before="60" w:beforeAutospacing="0" w:after="60" w:afterAutospacing="0"/>
        <w:ind w:firstLine="709"/>
        <w:jc w:val="both"/>
      </w:pPr>
      <w:r>
        <w:rPr>
          <w:color w:val="000000"/>
        </w:rPr>
        <w:t>Аппаратные средства Системы должны отвечать действующей системе государственных стандартов безопасности труда и иметь сертификаты по электробезопасности и электромагнитной безопасности.</w:t>
      </w:r>
      <w:r>
        <w:rPr>
          <w:b/>
          <w:bCs/>
          <w:color w:val="000000"/>
        </w:rPr>
        <w:br/>
      </w:r>
    </w:p>
    <w:p w14:paraId="1299519D" w14:textId="77777777" w:rsidR="003F2501" w:rsidRDefault="003F2501" w:rsidP="000D3131">
      <w:pPr>
        <w:pStyle w:val="10"/>
        <w:spacing w:before="60" w:after="60"/>
        <w:ind w:firstLine="0"/>
      </w:pPr>
      <w:r>
        <w:rPr>
          <w:color w:val="000000"/>
        </w:rPr>
        <w:t>8. ТРЕБОВАНИЯ К ИСПОЛЬЗУЕМЫМ МАТЕРИАЛАМ И ОБОРУДОВАНИЮ</w:t>
      </w:r>
    </w:p>
    <w:p w14:paraId="1EDCBD8B" w14:textId="77777777" w:rsidR="003F2501" w:rsidRDefault="003F2501" w:rsidP="000D3131">
      <w:pPr>
        <w:pStyle w:val="2"/>
        <w:numPr>
          <w:ilvl w:val="0"/>
          <w:numId w:val="0"/>
        </w:numPr>
        <w:spacing w:before="60" w:after="60"/>
      </w:pPr>
      <w:r>
        <w:rPr>
          <w:color w:val="000000"/>
        </w:rPr>
        <w:t>8.1. Развертывание и конфигурирование</w:t>
      </w:r>
    </w:p>
    <w:p w14:paraId="1560383E" w14:textId="77777777" w:rsidR="003F2501" w:rsidRDefault="003F2501" w:rsidP="003F2501">
      <w:pPr>
        <w:pStyle w:val="aff1"/>
        <w:spacing w:before="60" w:beforeAutospacing="0" w:after="60" w:afterAutospacing="0"/>
        <w:ind w:firstLine="709"/>
        <w:jc w:val="both"/>
      </w:pPr>
      <w:r>
        <w:rPr>
          <w:color w:val="000000"/>
        </w:rPr>
        <w:t>ППО является собственностью города Москвы в лице Заказчика и передается Подрядчиком в виде исходного кода ППО.</w:t>
      </w:r>
    </w:p>
    <w:p w14:paraId="275A6596" w14:textId="77777777" w:rsidR="003F2501" w:rsidRDefault="003F2501" w:rsidP="003F2501">
      <w:pPr>
        <w:pStyle w:val="aff1"/>
        <w:spacing w:before="60" w:beforeAutospacing="0" w:after="60" w:afterAutospacing="0"/>
        <w:ind w:firstLine="709"/>
        <w:jc w:val="both"/>
      </w:pPr>
      <w:r>
        <w:rPr>
          <w:color w:val="000000"/>
        </w:rPr>
        <w:t>Подрядчик должен передать исходные коды ППО на машинном носителе информации, а также разместить исходные коды ППО в СКВ Заказчика.</w:t>
      </w:r>
    </w:p>
    <w:p w14:paraId="51F7F4C5" w14:textId="77777777" w:rsidR="003F2501" w:rsidRDefault="003F2501" w:rsidP="003F2501">
      <w:pPr>
        <w:pStyle w:val="aff1"/>
        <w:spacing w:before="60" w:beforeAutospacing="0" w:after="60" w:afterAutospacing="0"/>
        <w:ind w:firstLine="709"/>
        <w:jc w:val="both"/>
      </w:pPr>
      <w:r>
        <w:rPr>
          <w:color w:val="000000"/>
        </w:rPr>
        <w:t>Исходные коды ППО должны быть открыты для просмотра, изучения, анализа отсутствия уязвимостей и отсутствия иных функций, не предусмотренных документацией на Систему.</w:t>
      </w:r>
    </w:p>
    <w:p w14:paraId="30761C22" w14:textId="77777777" w:rsidR="003F2501" w:rsidRDefault="003F2501" w:rsidP="003F2501">
      <w:pPr>
        <w:pStyle w:val="aff1"/>
        <w:spacing w:before="60" w:beforeAutospacing="0" w:after="60" w:afterAutospacing="0"/>
        <w:ind w:firstLine="709"/>
        <w:jc w:val="both"/>
      </w:pPr>
      <w:r>
        <w:rPr>
          <w:color w:val="000000"/>
        </w:rPr>
        <w:t>Исходные коды ППО для сборки дистрибутива ППО должны собираться на ресурсах Заказчика без использования информационных ресурсов Подрядчика в соответствии с инструкцией по сборке исходных кодов, приведенной в приложении к документу «Руководство администратора».</w:t>
      </w:r>
    </w:p>
    <w:p w14:paraId="3E2213C7" w14:textId="77777777" w:rsidR="003F2501" w:rsidRDefault="003F2501" w:rsidP="003F2501">
      <w:pPr>
        <w:pStyle w:val="aff1"/>
        <w:spacing w:before="60" w:beforeAutospacing="0" w:after="60" w:afterAutospacing="0"/>
        <w:ind w:firstLine="709"/>
        <w:jc w:val="both"/>
      </w:pPr>
      <w:r>
        <w:rPr>
          <w:color w:val="000000"/>
        </w:rPr>
        <w:t>Дистрибутив ППО должен устанавливаться на оборудовании Заказчика в соответствии с инструкцией по развертыванию, приведенной в приложении к документу «Руководство администратора».</w:t>
      </w:r>
    </w:p>
    <w:p w14:paraId="3C5D8173" w14:textId="77777777" w:rsidR="003F2501" w:rsidRDefault="003F2501" w:rsidP="003F2501">
      <w:pPr>
        <w:pStyle w:val="aff1"/>
        <w:spacing w:before="60" w:beforeAutospacing="0" w:after="60" w:afterAutospacing="0"/>
        <w:ind w:firstLine="709"/>
        <w:jc w:val="both"/>
      </w:pPr>
      <w:r>
        <w:rPr>
          <w:color w:val="000000"/>
        </w:rPr>
        <w:t>Документ «Руководство администратора» в части инструкции по развертыванию должен включать требования к развертыванию и конфигурированию сервисов ППО, а также требования к скриптам создания и наполнения баз данных ППО.</w:t>
      </w:r>
    </w:p>
    <w:p w14:paraId="6A3BEF8B" w14:textId="77777777" w:rsidR="003F2501" w:rsidRDefault="003F2501" w:rsidP="003F2501">
      <w:pPr>
        <w:pStyle w:val="aff1"/>
        <w:spacing w:before="60" w:beforeAutospacing="0" w:after="60" w:afterAutospacing="0"/>
        <w:ind w:firstLine="709"/>
        <w:jc w:val="both"/>
      </w:pPr>
      <w:r>
        <w:rPr>
          <w:color w:val="000000"/>
        </w:rPr>
        <w:t>Для проведения пусконаладочных работ Заказчик предоставляет Подрядчику среду исполнения в течение 10 (десяти) рабочих дней после получения от Подрядчика в рабочем порядке заявки на получение, модификацию услуг ЦОД Заказчика с объемом ресурсов, согласованных с Заказчиком в ЧТЗ. В заявке на получение, модификацию услуг ЦОД Подрядчик указывает требования к среде исполнения, включая количество аппаратных средств и ресурсов.</w:t>
      </w:r>
    </w:p>
    <w:p w14:paraId="18618E60" w14:textId="77777777" w:rsidR="003F2501" w:rsidRDefault="003F2501" w:rsidP="003F2501">
      <w:pPr>
        <w:pStyle w:val="aff1"/>
        <w:spacing w:before="60" w:beforeAutospacing="0" w:after="60" w:afterAutospacing="0"/>
        <w:ind w:firstLine="709"/>
        <w:jc w:val="both"/>
      </w:pPr>
      <w:r>
        <w:rPr>
          <w:color w:val="000000"/>
        </w:rPr>
        <w:t>При выполнении пусконаладочных работ Подрядчик должен выполнить:</w:t>
      </w:r>
    </w:p>
    <w:p w14:paraId="719FBB69" w14:textId="77777777" w:rsidR="003F2501" w:rsidRDefault="003F2501" w:rsidP="003F2501">
      <w:pPr>
        <w:pStyle w:val="aff1"/>
        <w:spacing w:before="60" w:beforeAutospacing="0" w:after="60" w:afterAutospacing="0"/>
        <w:ind w:right="-2" w:firstLine="709"/>
        <w:jc w:val="both"/>
      </w:pPr>
      <w:r>
        <w:rPr>
          <w:color w:val="000000"/>
        </w:rPr>
        <w:t>установку и конфигурирование системного программного обеспечения на оборудовании Заказчика;</w:t>
      </w:r>
    </w:p>
    <w:p w14:paraId="17E59060" w14:textId="77777777" w:rsidR="003F2501" w:rsidRDefault="003F2501" w:rsidP="003F2501">
      <w:pPr>
        <w:pStyle w:val="aff1"/>
        <w:spacing w:before="60" w:beforeAutospacing="0" w:after="60" w:afterAutospacing="0"/>
        <w:ind w:right="-2" w:firstLine="709"/>
        <w:jc w:val="both"/>
      </w:pPr>
      <w:r>
        <w:rPr>
          <w:color w:val="000000"/>
        </w:rPr>
        <w:t>сборку исходных кодов ППО, размещенных в СКВ Заказчика совместно с Заказчиком в соответствии с инструкцией по сборке исходных кодов, приведенной в приложении к документу «Руководство администратора»;</w:t>
      </w:r>
    </w:p>
    <w:p w14:paraId="5CE075A2" w14:textId="77777777" w:rsidR="003F2501" w:rsidRDefault="003F2501" w:rsidP="003F2501">
      <w:pPr>
        <w:pStyle w:val="aff1"/>
        <w:spacing w:before="60" w:beforeAutospacing="0" w:after="60" w:afterAutospacing="0"/>
        <w:ind w:right="-2" w:firstLine="709"/>
        <w:jc w:val="both"/>
      </w:pPr>
      <w:r>
        <w:rPr>
          <w:color w:val="000000"/>
        </w:rPr>
        <w:t>установку дистрибутива ППО совместно с Заказчиком в соответствии с инструкцией по развертыванию, приведенной в приложении к документу «Руководство администратора»;</w:t>
      </w:r>
    </w:p>
    <w:p w14:paraId="2A0DC1FD" w14:textId="77777777" w:rsidR="003F2501" w:rsidRDefault="003F2501" w:rsidP="003F2501">
      <w:pPr>
        <w:pStyle w:val="aff1"/>
        <w:spacing w:before="60" w:beforeAutospacing="0" w:after="60" w:afterAutospacing="0"/>
        <w:ind w:right="-2" w:firstLine="709"/>
        <w:jc w:val="both"/>
      </w:pPr>
      <w:r>
        <w:rPr>
          <w:color w:val="000000"/>
        </w:rPr>
        <w:t>проверку готовности развернутого ППО к испытаниям.</w:t>
      </w:r>
    </w:p>
    <w:p w14:paraId="6CD7BD3B" w14:textId="77777777" w:rsidR="003F2501" w:rsidRDefault="003F2501" w:rsidP="003F2501">
      <w:pPr>
        <w:pStyle w:val="aff1"/>
        <w:spacing w:before="60" w:beforeAutospacing="0" w:after="60" w:afterAutospacing="0"/>
        <w:ind w:firstLine="709"/>
        <w:jc w:val="both"/>
      </w:pPr>
      <w:r>
        <w:rPr>
          <w:color w:val="000000"/>
        </w:rPr>
        <w:t>По итогам предварительных испытаний, опытной эксплуатации, если были внесены изменения в исходный код ППО, Подрядчик передает Заказчику обновленный исходный код ППО на машинном носителе информации, а также размещает обновленный исходный код ППО в СКВ Заказчика. При повторной передаче исходного кода, при необходимости, производится актуализация инструкции по сборке исходных кодов, приведенной в приложении к документу «Руководство администратора».</w:t>
      </w:r>
    </w:p>
    <w:p w14:paraId="2B8374B9" w14:textId="77777777" w:rsidR="003F2501" w:rsidRDefault="003F2501" w:rsidP="003F2501"/>
    <w:p w14:paraId="6D21B372" w14:textId="77777777" w:rsidR="003F2501" w:rsidRDefault="003F2501" w:rsidP="000D3131">
      <w:pPr>
        <w:pStyle w:val="2"/>
        <w:numPr>
          <w:ilvl w:val="0"/>
          <w:numId w:val="0"/>
        </w:numPr>
        <w:spacing w:before="60" w:after="60"/>
        <w:ind w:left="426" w:hanging="426"/>
      </w:pPr>
      <w:r>
        <w:rPr>
          <w:color w:val="000000"/>
        </w:rPr>
        <w:t>8.2. Приведение поступающей в Систему информации к виду, пригодному для обработки с помощью ЭВМ</w:t>
      </w:r>
    </w:p>
    <w:p w14:paraId="40EE1F3D" w14:textId="77777777" w:rsidR="003F2501" w:rsidRDefault="003F2501" w:rsidP="003F2501">
      <w:pPr>
        <w:pStyle w:val="aff1"/>
        <w:spacing w:before="60" w:beforeAutospacing="0" w:after="60" w:afterAutospacing="0"/>
        <w:ind w:firstLine="709"/>
        <w:jc w:val="both"/>
      </w:pPr>
      <w:r>
        <w:rPr>
          <w:color w:val="000000"/>
        </w:rPr>
        <w:t>При необходимости Подрядчик должен обеспечить ручной ввод исходных данных в Систему (в случае отсутствия этих данных в электронном виде на машинных носителях информации) или разработать механизмы для автоматической загрузки первичных данных с существующих машинных носителей информации.</w:t>
      </w:r>
    </w:p>
    <w:p w14:paraId="0A3146B3" w14:textId="77777777" w:rsidR="003F2501" w:rsidRDefault="003F2501" w:rsidP="003F2501">
      <w:pPr>
        <w:pStyle w:val="aff1"/>
        <w:spacing w:before="60" w:beforeAutospacing="0" w:after="60" w:afterAutospacing="0"/>
        <w:ind w:firstLine="709"/>
        <w:jc w:val="both"/>
      </w:pPr>
      <w:r>
        <w:rPr>
          <w:color w:val="000000"/>
        </w:rPr>
        <w:t>При необходимости, Подрядчиком разрабатываются компоненты для однократного первичного ручного ввода исходных данных в Систему.</w:t>
      </w:r>
    </w:p>
    <w:p w14:paraId="1F71E4D8" w14:textId="77777777" w:rsidR="003F2501" w:rsidRDefault="003F2501" w:rsidP="003F2501"/>
    <w:p w14:paraId="6F650590" w14:textId="77777777" w:rsidR="003F2501" w:rsidRDefault="003F2501" w:rsidP="000D3131">
      <w:pPr>
        <w:pStyle w:val="2"/>
        <w:numPr>
          <w:ilvl w:val="0"/>
          <w:numId w:val="0"/>
        </w:numPr>
        <w:spacing w:before="60" w:after="60"/>
      </w:pPr>
      <w:r>
        <w:rPr>
          <w:color w:val="000000"/>
        </w:rPr>
        <w:t>8.3. Изменения, которые необходимо осуществить в объекте автоматизации</w:t>
      </w:r>
    </w:p>
    <w:p w14:paraId="11935003" w14:textId="77777777" w:rsidR="003F2501" w:rsidRDefault="003F2501" w:rsidP="000D3131">
      <w:pPr>
        <w:pStyle w:val="3"/>
        <w:spacing w:before="60" w:after="60"/>
        <w:ind w:left="426" w:hanging="426"/>
      </w:pPr>
      <w:r>
        <w:rPr>
          <w:color w:val="000000"/>
        </w:rPr>
        <w:t>8.3.1. Создание условий функционирования объекта автоматизации, при которых гарантируется соответствие развиваемой системы требованиям</w:t>
      </w:r>
    </w:p>
    <w:p w14:paraId="5B714FBD" w14:textId="77777777" w:rsidR="003F2501" w:rsidRDefault="003F2501" w:rsidP="003F2501">
      <w:pPr>
        <w:pStyle w:val="aff1"/>
        <w:spacing w:before="60" w:beforeAutospacing="0" w:after="60" w:afterAutospacing="0"/>
        <w:ind w:firstLine="709"/>
        <w:jc w:val="both"/>
      </w:pPr>
      <w:r>
        <w:rPr>
          <w:color w:val="000000"/>
        </w:rPr>
        <w:t>Комплектование штатов и подразделений, необходимых для обеспечения функционирования Системы, а также подготовка сотрудников Подрядчика должны быть завершены до начала опытной эксплуатации Системы.</w:t>
      </w:r>
    </w:p>
    <w:p w14:paraId="250CFEE5" w14:textId="77777777" w:rsidR="003F2501" w:rsidRDefault="003F2501" w:rsidP="003F2501">
      <w:pPr>
        <w:pStyle w:val="aff1"/>
        <w:spacing w:before="60" w:beforeAutospacing="0" w:after="60" w:afterAutospacing="0"/>
        <w:ind w:firstLine="709"/>
        <w:jc w:val="both"/>
      </w:pPr>
      <w:r>
        <w:rPr>
          <w:color w:val="000000"/>
        </w:rPr>
        <w:t>Подготовка персонала и пользователей Системы проводится Подрядчиком по разработанным руководствам и План-программе подготовки персонала (с приложением формы отчета о подготовке персонала, включающего протокол подготовки персонала).</w:t>
      </w:r>
    </w:p>
    <w:p w14:paraId="7E9B6CFB" w14:textId="77777777" w:rsidR="003F2501" w:rsidRDefault="003F2501" w:rsidP="003F2501">
      <w:pPr>
        <w:pStyle w:val="aff1"/>
        <w:spacing w:before="60" w:beforeAutospacing="0" w:after="60" w:afterAutospacing="0"/>
        <w:ind w:firstLine="709"/>
        <w:jc w:val="both"/>
      </w:pPr>
      <w:r>
        <w:rPr>
          <w:color w:val="000000"/>
        </w:rPr>
        <w:t>По завершении подготовки персонала и пользователей Системы оформляется Отчет о подготовке персонала (с приложением протокола подготовки персонала).</w:t>
      </w:r>
    </w:p>
    <w:p w14:paraId="2BB0D890" w14:textId="77777777" w:rsidR="003F2501" w:rsidRDefault="003F2501" w:rsidP="000D3131">
      <w:pPr>
        <w:pStyle w:val="3"/>
        <w:spacing w:before="60" w:after="60"/>
        <w:ind w:hanging="579"/>
      </w:pPr>
      <w:r>
        <w:rPr>
          <w:color w:val="000000"/>
        </w:rPr>
        <w:t>8.3.2. Создание необходимых для функционирования системы подразделений и служб</w:t>
      </w:r>
    </w:p>
    <w:p w14:paraId="3A70DE0F" w14:textId="53AD21CC" w:rsidR="003F2501" w:rsidRDefault="003F2501" w:rsidP="003F2501">
      <w:pPr>
        <w:pStyle w:val="aff1"/>
        <w:spacing w:before="60" w:beforeAutospacing="0" w:after="60" w:afterAutospacing="0"/>
        <w:ind w:firstLine="709"/>
        <w:jc w:val="both"/>
      </w:pPr>
      <w:r>
        <w:rPr>
          <w:color w:val="000000"/>
        </w:rPr>
        <w:t>Дополнительный перечень мероприятий, который необходимо осуществить в объекте автоматизации выявляется и уточняется в Пояснительной записке к техническому проекту.</w:t>
      </w:r>
      <w:r>
        <w:rPr>
          <w:b/>
          <w:bCs/>
          <w:color w:val="000000"/>
        </w:rPr>
        <w:br/>
      </w:r>
    </w:p>
    <w:p w14:paraId="33F66461" w14:textId="4721330B" w:rsidR="009D188B" w:rsidRDefault="009D188B" w:rsidP="003F2501">
      <w:pPr>
        <w:pStyle w:val="aff1"/>
        <w:spacing w:before="60" w:beforeAutospacing="0" w:after="60" w:afterAutospacing="0"/>
        <w:ind w:firstLine="709"/>
        <w:jc w:val="both"/>
      </w:pPr>
    </w:p>
    <w:p w14:paraId="5FB0100D" w14:textId="6978B8AB" w:rsidR="009D188B" w:rsidRDefault="009D188B" w:rsidP="003F2501">
      <w:pPr>
        <w:pStyle w:val="aff1"/>
        <w:spacing w:before="60" w:beforeAutospacing="0" w:after="60" w:afterAutospacing="0"/>
        <w:ind w:firstLine="709"/>
        <w:jc w:val="both"/>
      </w:pPr>
    </w:p>
    <w:p w14:paraId="57517480" w14:textId="77777777" w:rsidR="009D188B" w:rsidRDefault="009D188B" w:rsidP="003F2501">
      <w:pPr>
        <w:pStyle w:val="aff1"/>
        <w:spacing w:before="60" w:beforeAutospacing="0" w:after="60" w:afterAutospacing="0"/>
        <w:ind w:firstLine="709"/>
        <w:jc w:val="both"/>
      </w:pPr>
    </w:p>
    <w:p w14:paraId="1703C5CF" w14:textId="77777777" w:rsidR="003F2501" w:rsidRDefault="003F2501" w:rsidP="000D3131">
      <w:pPr>
        <w:pStyle w:val="10"/>
        <w:spacing w:before="60" w:after="60"/>
        <w:ind w:firstLine="0"/>
      </w:pPr>
      <w:r>
        <w:rPr>
          <w:color w:val="000000"/>
        </w:rPr>
        <w:t>9. ПЕРЕЧЕНЬ НОРМАТИВНЫХ ПРАВОВЫХ И НОРМАТИВНЫХ ТЕХНИЧЕСКИХ АКТОВ</w:t>
      </w:r>
    </w:p>
    <w:p w14:paraId="06C8604F"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Федеральный закон от 27.07.2006 № 149-ФЗ «Об информации, информационных технологиях и о защите информации».</w:t>
      </w:r>
    </w:p>
    <w:p w14:paraId="50235C76"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Федеральный закон от 27.07.2006 № 152-ФЗ «О персональных данных».</w:t>
      </w:r>
    </w:p>
    <w:p w14:paraId="779F09AF"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Постановление Правительства РФ от 01.11.2012 № 1119 «Об утверждении требований к защите персональных данных при их обработке в информационных системах персональных данных».</w:t>
      </w:r>
    </w:p>
    <w:p w14:paraId="2B437137"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Постановление Правительства РФ от 06.07.2015 № 676 «О требованиях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базах данных информации».</w:t>
      </w:r>
    </w:p>
    <w:p w14:paraId="555B2186"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Закон г. Москвы от 24.10.2001 № 52 «Об информационных ресурсах и информатизации города Москвы».</w:t>
      </w:r>
    </w:p>
    <w:p w14:paraId="2421E3A7"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Распоряжение Правительства Москвы от 03.07.2012 № 342-РП «О требованиях к вводу в эксплуатацию информационных систем, создаваемых в городе Москве».</w:t>
      </w:r>
    </w:p>
    <w:p w14:paraId="43274C91"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19.102-77. Государственный стандарт Союза ССР. Единая система программной документации. Стадии разработки» (введен в действие постановлением Госстандарта СССР от 20.05.1977 № 1268).</w:t>
      </w:r>
    </w:p>
    <w:p w14:paraId="55B13AC7"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19.401-78* (СТ СЭВ 3746-82). Государственный стандарт Союза ССР. Единая система программной документации. Текст программы. Требования к содержанию и оформлению» (введен в действие постановлением Госстандарта СССР от 18.12.1978 № 3350).</w:t>
      </w:r>
    </w:p>
    <w:p w14:paraId="0B28D7E9"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19.402-78 (СТ СЭВ 2092-80). Государственный стандарт Союза ССР. Единая система программной документации. Описание программы» (введен в действие постановлением Госстандарта СССР от 18.12.1978 № 3350).</w:t>
      </w:r>
    </w:p>
    <w:p w14:paraId="38EFC389"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19.502-78 (СТ СЭВ 2093-80). Государственный стандарт Союза ССР. Единая система программной документации. Описание применения. Требования к содержанию и оформлению» (введен в действие постановлением Госстандарта СССР от 18.12.1978 № 3350).</w:t>
      </w:r>
    </w:p>
    <w:p w14:paraId="612D39F5"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19.503-79 (СТ СЭВ 2094-80). Государственный стандарт Союза ССР. Единая система программной документации. Руководство системного программиста. Требования к содержанию и оформлению» (введен в действие постановлением Госстандарта СССР от 12.01.1979 № 74).</w:t>
      </w:r>
    </w:p>
    <w:p w14:paraId="1F154805"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19.504-79 (СТ СЭВ 2095-80). Государственный стандарт Союза ССР. Единая система программной документации. Руководство программиста. Требования к содержанию и оформлению» (введен в действие постановлением Госстандарта СССР от 12.01.1979 № 74).</w:t>
      </w:r>
    </w:p>
    <w:p w14:paraId="0E789D65"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19.505-79 (СТ СЭВ 2096-80). Государственный стандарт Союза ССР. Единая система программной документации. Руководство оператора. Требования к содержанию и оформлению» (введен в действие постановлением Госстандарта СССР от 12.01.1979 № 74).</w:t>
      </w:r>
    </w:p>
    <w:p w14:paraId="443ADA4C"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19.506-79 (СТ СЭВ 2097-80). Государственный стандарт Союза ССР. Единая система программной документации. Описание языка. Требования к содержанию и оформлению» (введен в действие Постановлением Госстандарта СССР от 12.01.1979 № 74).</w:t>
      </w:r>
    </w:p>
    <w:p w14:paraId="20D56EB4"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28195-89. Оценка качества программных средств. Общие положения» (утв. постановлением Госстандарта СССР от 28.07.1989 № 2507).</w:t>
      </w:r>
    </w:p>
    <w:p w14:paraId="3704A1BE"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Р 50739-95. Средства вычислительной техники. Защита от несанкционированного доступа к информации. Общие технические требования» (принят и введен в действие постановлением Госстандарта РФ от 09.02.1995 № 49).</w:t>
      </w:r>
    </w:p>
    <w:p w14:paraId="47BDD243"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Приказ ФСТЭК России от 11.02.2013 № 17 «Об утверждении Требований о защите информации, не составляющей государственную тайну, содержащейся в государственных информационных системах».</w:t>
      </w:r>
    </w:p>
    <w:p w14:paraId="58381ED1"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Приказ ФСТЭК России от 18.02.2013 № 21 «Об утверждении Состава и содержания организационных и технических мер по обеспечению безопасности персональных данных при их обработке в информационных системах персональных данных».</w:t>
      </w:r>
    </w:p>
    <w:p w14:paraId="7C0326E4"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Приказ ФСБ России от 10.07.2014 № 378 «Об утверждении Состава и содержания организационных и технических мер по обеспечению безопасности персональных данных при их обработке в информационных системах персональных данных с использованием средств криптографической защиты информации, необходимых для выполнения установленных Правительством Российской Федерации требований к защите персональных данных для каждого из уровней защищенности».</w:t>
      </w:r>
    </w:p>
    <w:p w14:paraId="1FF7F968"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Р 2.105-2019. Национальный стандарт Российской Федерации. Единая система конструкторской документации. Общие требования к текстовым документам» (утв. и введен в действие приказом Росстандарта от 29.04.2019 № 175-ст).</w:t>
      </w:r>
    </w:p>
    <w:p w14:paraId="0727D8EF"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Приказ ФСТЭК России от 29.04.2021 № 77 «Об утверждении Порядка организации и проведения работ по аттестации объектов информатизации на соответствие требованиям о защите информации ограниченного доступа, не составляющей государственную тайну».</w:t>
      </w:r>
    </w:p>
    <w:p w14:paraId="1EBA0D9C"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34.602-2020. Межгосударственный стандарт. Информационные технологии. Комплекс стандартов на автоматизированные системы. Техническое задание на создание автоматизированной системы» (введен в действие приказом Росстандарта от 19.11.2021 № 1522-ст).</w:t>
      </w:r>
    </w:p>
    <w:p w14:paraId="62A8E9C5" w14:textId="77777777" w:rsidR="003F2501" w:rsidRDefault="003F2501" w:rsidP="009D188B">
      <w:pPr>
        <w:pStyle w:val="aff1"/>
        <w:numPr>
          <w:ilvl w:val="0"/>
          <w:numId w:val="85"/>
        </w:numPr>
        <w:spacing w:before="60" w:beforeAutospacing="0" w:after="60" w:afterAutospacing="0"/>
        <w:ind w:left="1069"/>
        <w:jc w:val="both"/>
        <w:textAlignment w:val="baseline"/>
        <w:rPr>
          <w:color w:val="000000"/>
        </w:rPr>
      </w:pPr>
      <w:r>
        <w:rPr>
          <w:color w:val="000000"/>
        </w:rPr>
        <w:t>«ГОСТ 34.201-2020. Межгосударственный стандарт. Информационные технологии. Комплекс стандартов на автоматизированные системы. Виды, комплектность и обозначение документов при создании автоматизированных систем» (введен в действие приказом Росстандарта от 19.11.2021 № 1521-ст).</w:t>
      </w:r>
      <w:r>
        <w:rPr>
          <w:b/>
          <w:bCs/>
          <w:color w:val="000000"/>
        </w:rPr>
        <w:br/>
      </w:r>
    </w:p>
    <w:p w14:paraId="051D0B14" w14:textId="77777777" w:rsidR="00432882" w:rsidRDefault="00432882" w:rsidP="00432882">
      <w:pPr>
        <w:pStyle w:val="aff1"/>
        <w:spacing w:before="60" w:beforeAutospacing="0" w:after="60" w:afterAutospacing="0"/>
        <w:jc w:val="both"/>
        <w:textAlignment w:val="baseline"/>
        <w:rPr>
          <w:color w:val="000000"/>
        </w:rPr>
      </w:pPr>
    </w:p>
    <w:p w14:paraId="463EAFF1" w14:textId="77777777" w:rsidR="00432882" w:rsidRDefault="00432882" w:rsidP="00432882">
      <w:pPr>
        <w:pStyle w:val="aff1"/>
        <w:spacing w:before="60" w:beforeAutospacing="0" w:after="60" w:afterAutospacing="0"/>
        <w:jc w:val="both"/>
        <w:textAlignment w:val="baseline"/>
        <w:rPr>
          <w:color w:val="000000"/>
        </w:rPr>
      </w:pPr>
    </w:p>
    <w:p w14:paraId="6DF09ACC" w14:textId="77777777" w:rsidR="00432882" w:rsidRDefault="00432882" w:rsidP="00432882">
      <w:pPr>
        <w:pStyle w:val="aff1"/>
        <w:spacing w:before="60" w:beforeAutospacing="0" w:after="60" w:afterAutospacing="0"/>
        <w:jc w:val="both"/>
        <w:textAlignment w:val="baseline"/>
        <w:rPr>
          <w:color w:val="000000"/>
        </w:rPr>
      </w:pPr>
    </w:p>
    <w:p w14:paraId="426F73AE" w14:textId="77777777" w:rsidR="00432882" w:rsidRDefault="00432882" w:rsidP="00432882">
      <w:pPr>
        <w:pStyle w:val="aff1"/>
        <w:spacing w:before="60" w:beforeAutospacing="0" w:after="60" w:afterAutospacing="0"/>
        <w:jc w:val="both"/>
        <w:textAlignment w:val="baseline"/>
        <w:rPr>
          <w:color w:val="000000"/>
        </w:rPr>
      </w:pPr>
    </w:p>
    <w:p w14:paraId="48B59F85" w14:textId="77777777" w:rsidR="00432882" w:rsidRDefault="00432882" w:rsidP="00432882">
      <w:pPr>
        <w:pStyle w:val="aff1"/>
        <w:spacing w:before="60" w:beforeAutospacing="0" w:after="60" w:afterAutospacing="0"/>
        <w:jc w:val="both"/>
        <w:textAlignment w:val="baseline"/>
        <w:rPr>
          <w:color w:val="000000"/>
        </w:rPr>
      </w:pPr>
    </w:p>
    <w:p w14:paraId="7AB58BD4" w14:textId="77777777" w:rsidR="00432882" w:rsidRDefault="00432882" w:rsidP="00432882">
      <w:pPr>
        <w:pStyle w:val="aff1"/>
        <w:spacing w:before="60" w:beforeAutospacing="0" w:after="60" w:afterAutospacing="0"/>
        <w:jc w:val="both"/>
        <w:textAlignment w:val="baseline"/>
        <w:rPr>
          <w:color w:val="000000"/>
        </w:rPr>
      </w:pPr>
    </w:p>
    <w:p w14:paraId="21C22E0B" w14:textId="77777777" w:rsidR="00432882" w:rsidRDefault="00432882" w:rsidP="00432882">
      <w:pPr>
        <w:pStyle w:val="aff1"/>
        <w:spacing w:before="60" w:beforeAutospacing="0" w:after="60" w:afterAutospacing="0"/>
        <w:jc w:val="both"/>
        <w:textAlignment w:val="baseline"/>
        <w:rPr>
          <w:color w:val="000000"/>
        </w:rPr>
      </w:pPr>
    </w:p>
    <w:p w14:paraId="316D105F" w14:textId="77777777" w:rsidR="00432882" w:rsidRDefault="00432882" w:rsidP="00432882">
      <w:pPr>
        <w:pStyle w:val="aff1"/>
        <w:spacing w:before="60" w:beforeAutospacing="0" w:after="60" w:afterAutospacing="0"/>
        <w:jc w:val="both"/>
        <w:textAlignment w:val="baseline"/>
        <w:rPr>
          <w:color w:val="000000"/>
        </w:rPr>
      </w:pPr>
    </w:p>
    <w:p w14:paraId="4019E514" w14:textId="77777777" w:rsidR="00432882" w:rsidRDefault="00432882" w:rsidP="00432882">
      <w:pPr>
        <w:pStyle w:val="aff1"/>
        <w:spacing w:before="60" w:beforeAutospacing="0" w:after="60" w:afterAutospacing="0"/>
        <w:jc w:val="both"/>
        <w:textAlignment w:val="baseline"/>
        <w:rPr>
          <w:color w:val="000000"/>
        </w:rPr>
      </w:pPr>
    </w:p>
    <w:p w14:paraId="3C75FE91" w14:textId="11230DB7" w:rsidR="00432882" w:rsidRDefault="00432882" w:rsidP="00432882">
      <w:pPr>
        <w:pStyle w:val="aff1"/>
        <w:spacing w:before="60" w:beforeAutospacing="0" w:after="60" w:afterAutospacing="0"/>
        <w:jc w:val="both"/>
        <w:textAlignment w:val="baseline"/>
        <w:rPr>
          <w:color w:val="000000"/>
        </w:rPr>
      </w:pPr>
    </w:p>
    <w:p w14:paraId="08D1E8C5" w14:textId="6EA8C4CF" w:rsidR="00C53A19" w:rsidRDefault="00C53A19" w:rsidP="00432882">
      <w:pPr>
        <w:pStyle w:val="aff1"/>
        <w:spacing w:before="60" w:beforeAutospacing="0" w:after="60" w:afterAutospacing="0"/>
        <w:jc w:val="both"/>
        <w:textAlignment w:val="baseline"/>
        <w:rPr>
          <w:color w:val="000000"/>
        </w:rPr>
      </w:pPr>
    </w:p>
    <w:p w14:paraId="5B933727" w14:textId="53C8EAFF" w:rsidR="00C53A19" w:rsidRDefault="00C53A19" w:rsidP="00432882">
      <w:pPr>
        <w:pStyle w:val="aff1"/>
        <w:spacing w:before="60" w:beforeAutospacing="0" w:after="60" w:afterAutospacing="0"/>
        <w:jc w:val="both"/>
        <w:textAlignment w:val="baseline"/>
        <w:rPr>
          <w:color w:val="000000"/>
        </w:rPr>
      </w:pPr>
    </w:p>
    <w:p w14:paraId="5DEC141F" w14:textId="77777777" w:rsidR="00C53A19" w:rsidRDefault="00C53A19" w:rsidP="00432882">
      <w:pPr>
        <w:pStyle w:val="aff1"/>
        <w:spacing w:before="60" w:beforeAutospacing="0" w:after="60" w:afterAutospacing="0"/>
        <w:jc w:val="both"/>
        <w:textAlignment w:val="baseline"/>
        <w:rPr>
          <w:color w:val="000000"/>
        </w:rPr>
      </w:pPr>
      <w:bookmarkStart w:id="2" w:name="_GoBack"/>
      <w:bookmarkEnd w:id="2"/>
    </w:p>
    <w:p w14:paraId="15B3D366" w14:textId="77777777" w:rsidR="00432882" w:rsidRDefault="00432882" w:rsidP="00432882">
      <w:pPr>
        <w:pStyle w:val="aff1"/>
        <w:spacing w:before="60" w:beforeAutospacing="0" w:after="60" w:afterAutospacing="0"/>
        <w:jc w:val="both"/>
        <w:textAlignment w:val="baseline"/>
        <w:rPr>
          <w:color w:val="000000"/>
        </w:rPr>
      </w:pPr>
    </w:p>
    <w:p w14:paraId="2EC1B7EA" w14:textId="77777777" w:rsidR="00432882" w:rsidRDefault="00432882" w:rsidP="00432882">
      <w:pPr>
        <w:pStyle w:val="aff1"/>
        <w:spacing w:before="60" w:beforeAutospacing="0" w:after="60" w:afterAutospacing="0"/>
        <w:jc w:val="both"/>
        <w:textAlignment w:val="baseline"/>
        <w:rPr>
          <w:color w:val="000000"/>
        </w:rPr>
      </w:pPr>
    </w:p>
    <w:p w14:paraId="58B946E6" w14:textId="77777777" w:rsidR="00432882" w:rsidRDefault="00432882" w:rsidP="00432882">
      <w:pPr>
        <w:pStyle w:val="aff1"/>
        <w:spacing w:before="60" w:beforeAutospacing="0" w:after="60" w:afterAutospacing="0"/>
        <w:jc w:val="both"/>
        <w:textAlignment w:val="baseline"/>
        <w:rPr>
          <w:color w:val="000000"/>
        </w:rPr>
      </w:pPr>
    </w:p>
    <w:p w14:paraId="75CF5076" w14:textId="77777777" w:rsidR="003F2501" w:rsidRDefault="003F2501" w:rsidP="003F2501">
      <w:pPr>
        <w:pStyle w:val="10"/>
        <w:spacing w:before="60" w:after="60"/>
        <w:ind w:hanging="360"/>
        <w:jc w:val="right"/>
      </w:pPr>
      <w:r>
        <w:rPr>
          <w:color w:val="000000"/>
        </w:rPr>
        <w:t>Приложение 1</w:t>
      </w:r>
      <w:r>
        <w:rPr>
          <w:color w:val="000000"/>
        </w:rPr>
        <w:br/>
        <w:t>к Техническому заданию</w:t>
      </w:r>
    </w:p>
    <w:p w14:paraId="2D4EAA8A" w14:textId="77777777" w:rsidR="003F2501" w:rsidRDefault="003F2501" w:rsidP="003F2501"/>
    <w:p w14:paraId="3DF14AB9" w14:textId="77777777" w:rsidR="003F2501" w:rsidRDefault="003F2501" w:rsidP="003F2501">
      <w:pPr>
        <w:pStyle w:val="aff1"/>
        <w:spacing w:before="60" w:beforeAutospacing="0" w:after="60" w:afterAutospacing="0"/>
        <w:jc w:val="center"/>
      </w:pPr>
      <w:r>
        <w:rPr>
          <w:b/>
          <w:bCs/>
          <w:color w:val="000000"/>
        </w:rPr>
        <w:t>Перечень объектов закупки</w:t>
      </w:r>
    </w:p>
    <w:tbl>
      <w:tblPr>
        <w:tblW w:w="0" w:type="auto"/>
        <w:tblCellMar>
          <w:top w:w="15" w:type="dxa"/>
          <w:left w:w="15" w:type="dxa"/>
          <w:bottom w:w="15" w:type="dxa"/>
          <w:right w:w="15" w:type="dxa"/>
        </w:tblCellMar>
        <w:tblLook w:val="04A0" w:firstRow="1" w:lastRow="0" w:firstColumn="1" w:lastColumn="0" w:noHBand="0" w:noVBand="1"/>
      </w:tblPr>
      <w:tblGrid>
        <w:gridCol w:w="3114"/>
        <w:gridCol w:w="2068"/>
        <w:gridCol w:w="1490"/>
        <w:gridCol w:w="915"/>
        <w:gridCol w:w="2035"/>
      </w:tblGrid>
      <w:tr w:rsidR="003F2501" w14:paraId="786B9948" w14:textId="77777777" w:rsidTr="003F2501">
        <w:trPr>
          <w:trHeight w:val="23"/>
        </w:trPr>
        <w:tc>
          <w:tcPr>
            <w:tcW w:w="0" w:type="auto"/>
            <w:gridSpan w:val="5"/>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6CCC65D5" w14:textId="4396C57A" w:rsidR="003F2501" w:rsidRDefault="003F2501" w:rsidP="008C37E5">
            <w:pPr>
              <w:pStyle w:val="aff1"/>
              <w:spacing w:before="60" w:beforeAutospacing="0" w:after="60" w:afterAutospacing="0"/>
              <w:jc w:val="both"/>
            </w:pPr>
            <w:r>
              <w:rPr>
                <w:b/>
                <w:bCs/>
                <w:color w:val="000000"/>
                <w:sz w:val="22"/>
                <w:szCs w:val="22"/>
              </w:rPr>
              <w:t xml:space="preserve">1. Работы по </w:t>
            </w:r>
            <w:r w:rsidR="008C37E5">
              <w:rPr>
                <w:b/>
                <w:bCs/>
                <w:color w:val="000000"/>
                <w:sz w:val="22"/>
                <w:szCs w:val="22"/>
              </w:rPr>
              <w:t>созданию</w:t>
            </w:r>
            <w:r>
              <w:rPr>
                <w:b/>
                <w:bCs/>
                <w:color w:val="000000"/>
                <w:sz w:val="22"/>
                <w:szCs w:val="22"/>
              </w:rPr>
              <w:t xml:space="preserve"> информационных систем и ресурсов</w:t>
            </w:r>
          </w:p>
        </w:tc>
      </w:tr>
      <w:tr w:rsidR="003F2501" w14:paraId="1A6D7647" w14:textId="77777777" w:rsidTr="003F2501">
        <w:trPr>
          <w:trHeight w:val="23"/>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52E45791" w14:textId="77777777" w:rsidR="003F2501" w:rsidRDefault="003F2501">
            <w:pPr>
              <w:pStyle w:val="aff1"/>
              <w:spacing w:before="60" w:beforeAutospacing="0" w:after="60" w:afterAutospacing="0"/>
              <w:jc w:val="center"/>
            </w:pPr>
            <w:r>
              <w:rPr>
                <w:b/>
                <w:bCs/>
                <w:color w:val="000000"/>
                <w:sz w:val="22"/>
                <w:szCs w:val="22"/>
              </w:rPr>
              <w:t>Характеристики: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1D002B9F" w14:textId="77777777" w:rsidR="003F2501" w:rsidRDefault="003F2501">
            <w:pPr>
              <w:pStyle w:val="aff1"/>
              <w:spacing w:before="60" w:beforeAutospacing="0" w:after="60" w:afterAutospacing="0"/>
              <w:jc w:val="center"/>
            </w:pPr>
            <w:r>
              <w:rPr>
                <w:b/>
                <w:bCs/>
                <w:color w:val="000000"/>
                <w:sz w:val="22"/>
                <w:szCs w:val="22"/>
              </w:rPr>
              <w:t>Дополнительные условия:</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2A96335A" w14:textId="77777777" w:rsidR="003F2501" w:rsidRDefault="003F2501">
            <w:pPr>
              <w:pStyle w:val="aff1"/>
              <w:spacing w:before="60" w:beforeAutospacing="0" w:after="60" w:afterAutospacing="0"/>
              <w:jc w:val="center"/>
            </w:pPr>
            <w:r>
              <w:rPr>
                <w:b/>
                <w:bCs/>
                <w:color w:val="000000"/>
                <w:sz w:val="22"/>
                <w:szCs w:val="22"/>
              </w:rPr>
              <w:t>Объем (Единица измерения)</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5F3CCD33" w14:textId="77777777" w:rsidR="003F2501" w:rsidRDefault="003F2501">
            <w:pPr>
              <w:pStyle w:val="aff1"/>
              <w:spacing w:before="60" w:beforeAutospacing="0" w:after="60" w:afterAutospacing="0"/>
              <w:jc w:val="center"/>
            </w:pPr>
            <w:r>
              <w:rPr>
                <w:b/>
                <w:bCs/>
                <w:color w:val="000000"/>
                <w:sz w:val="22"/>
                <w:szCs w:val="22"/>
              </w:rPr>
              <w:t>Адрес:</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3A98FEA3" w14:textId="77777777" w:rsidR="003F2501" w:rsidRDefault="003F2501">
            <w:pPr>
              <w:pStyle w:val="aff1"/>
              <w:spacing w:before="60" w:beforeAutospacing="0" w:after="60" w:afterAutospacing="0"/>
              <w:jc w:val="center"/>
            </w:pPr>
            <w:r>
              <w:rPr>
                <w:b/>
                <w:bCs/>
                <w:color w:val="000000"/>
                <w:sz w:val="22"/>
                <w:szCs w:val="22"/>
              </w:rPr>
              <w:t>Срок:</w:t>
            </w:r>
          </w:p>
        </w:tc>
      </w:tr>
      <w:tr w:rsidR="003F2501" w14:paraId="3C3CE4F7" w14:textId="77777777" w:rsidTr="003F2501">
        <w:trPr>
          <w:trHeight w:val="23"/>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745F4B12" w14:textId="77777777" w:rsidR="003F2501" w:rsidRDefault="003F2501">
            <w:pPr>
              <w:pStyle w:val="aff1"/>
              <w:spacing w:before="60" w:beforeAutospacing="0" w:after="60" w:afterAutospacing="0"/>
            </w:pPr>
            <w:r>
              <w:rPr>
                <w:color w:val="000000"/>
                <w:sz w:val="22"/>
                <w:szCs w:val="22"/>
              </w:rPr>
              <w:t>Вид работ: Создание.</w:t>
            </w:r>
          </w:p>
          <w:p w14:paraId="06CFE41C" w14:textId="77777777" w:rsidR="003F2501" w:rsidRDefault="003F2501">
            <w:pPr>
              <w:pStyle w:val="aff1"/>
              <w:spacing w:before="60" w:beforeAutospacing="0" w:after="60" w:afterAutospacing="0"/>
            </w:pPr>
            <w:r>
              <w:rPr>
                <w:color w:val="000000"/>
                <w:sz w:val="22"/>
                <w:szCs w:val="22"/>
              </w:rPr>
              <w:t>Дополнительные работы: Настройка программного обеспечения; Подготовка пользователей.</w:t>
            </w:r>
          </w:p>
          <w:p w14:paraId="706EAF4E" w14:textId="77777777" w:rsidR="003F2501" w:rsidRDefault="003F2501">
            <w:pPr>
              <w:pStyle w:val="aff1"/>
              <w:spacing w:before="60" w:beforeAutospacing="0" w:after="60" w:afterAutospacing="0"/>
            </w:pPr>
            <w:r>
              <w:rPr>
                <w:color w:val="000000"/>
                <w:sz w:val="22"/>
                <w:szCs w:val="22"/>
              </w:rPr>
              <w:t>Миграция данных осуществляется на вычислительные мощности Подрядчика: Нет.</w:t>
            </w:r>
          </w:p>
          <w:p w14:paraId="614838D2" w14:textId="77777777" w:rsidR="003F2501" w:rsidRDefault="003F2501">
            <w:pPr>
              <w:pStyle w:val="aff1"/>
              <w:spacing w:before="60" w:beforeAutospacing="0" w:after="60" w:afterAutospacing="0"/>
            </w:pPr>
            <w:r>
              <w:rPr>
                <w:color w:val="000000"/>
                <w:sz w:val="22"/>
                <w:szCs w:val="22"/>
              </w:rPr>
              <w:t>Обеспечение совместимости с установленным оборудованием, программным обеспечением: Да.</w:t>
            </w:r>
          </w:p>
          <w:p w14:paraId="2AB8C94D" w14:textId="77777777" w:rsidR="003F2501" w:rsidRDefault="003F2501">
            <w:pPr>
              <w:pStyle w:val="aff1"/>
              <w:spacing w:before="60" w:beforeAutospacing="0" w:after="60" w:afterAutospacing="0"/>
            </w:pPr>
            <w:r>
              <w:rPr>
                <w:color w:val="000000"/>
                <w:sz w:val="22"/>
                <w:szCs w:val="22"/>
              </w:rPr>
              <w:t>Оборудование, материально-технические средства и технологические ресурсы предоставляются Заказчиком: Да.</w:t>
            </w:r>
          </w:p>
          <w:p w14:paraId="0E0F4FDD" w14:textId="77777777" w:rsidR="003F2501" w:rsidRDefault="003F2501">
            <w:pPr>
              <w:pStyle w:val="aff1"/>
              <w:spacing w:before="60" w:beforeAutospacing="0" w:after="60" w:afterAutospacing="0"/>
            </w:pPr>
            <w:r>
              <w:rPr>
                <w:color w:val="000000"/>
                <w:sz w:val="22"/>
                <w:szCs w:val="22"/>
              </w:rPr>
              <w:t>Объект работ: Информационная система. Программное обеспечение предоставляется Заказчиком: Да.</w:t>
            </w:r>
          </w:p>
          <w:p w14:paraId="7C77904C" w14:textId="77777777" w:rsidR="003F2501" w:rsidRDefault="003F2501">
            <w:pPr>
              <w:pStyle w:val="aff1"/>
              <w:spacing w:before="60" w:beforeAutospacing="0" w:after="60" w:afterAutospacing="0"/>
            </w:pPr>
            <w:r>
              <w:rPr>
                <w:color w:val="000000"/>
                <w:sz w:val="22"/>
                <w:szCs w:val="22"/>
              </w:rPr>
              <w:t>Стадия выполнения работ: Технический проект; Рабочая документация; Ввод в действие.</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hideMark/>
          </w:tcPr>
          <w:p w14:paraId="11E7AA99" w14:textId="77777777" w:rsidR="003F2501" w:rsidRDefault="003F2501">
            <w:pPr>
              <w:pStyle w:val="aff1"/>
              <w:spacing w:before="60" w:beforeAutospacing="0" w:after="60" w:afterAutospacing="0"/>
              <w:jc w:val="center"/>
            </w:pPr>
            <w:r>
              <w:rPr>
                <w:color w:val="000000"/>
                <w:sz w:val="22"/>
                <w:szCs w:val="22"/>
              </w:rPr>
              <w:t>Работы выполняются по заявке: 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hideMark/>
          </w:tcPr>
          <w:p w14:paraId="7F887423" w14:textId="77777777" w:rsidR="003F2501" w:rsidRDefault="003F2501">
            <w:pPr>
              <w:pStyle w:val="aff1"/>
              <w:spacing w:before="60" w:beforeAutospacing="0" w:after="60" w:afterAutospacing="0"/>
              <w:jc w:val="center"/>
            </w:pPr>
            <w:r>
              <w:rPr>
                <w:color w:val="000000"/>
                <w:sz w:val="22"/>
                <w:szCs w:val="22"/>
              </w:rPr>
              <w:t>1</w:t>
            </w:r>
            <w:r>
              <w:rPr>
                <w:color w:val="000000"/>
                <w:sz w:val="22"/>
                <w:szCs w:val="22"/>
              </w:rPr>
              <w:br/>
              <w:t>(Условная единица)</w:t>
            </w:r>
          </w:p>
          <w:p w14:paraId="30DC6AA3" w14:textId="77777777" w:rsidR="003F2501" w:rsidRDefault="003F2501"/>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hideMark/>
          </w:tcPr>
          <w:p w14:paraId="12F3B5E0" w14:textId="77777777" w:rsidR="003F2501" w:rsidRDefault="003F2501">
            <w:pPr>
              <w:pStyle w:val="aff1"/>
              <w:spacing w:before="60" w:beforeAutospacing="0" w:after="60" w:afterAutospacing="0"/>
              <w:jc w:val="center"/>
            </w:pPr>
            <w:r>
              <w:rPr>
                <w:color w:val="000000"/>
                <w:sz w:val="22"/>
                <w:szCs w:val="22"/>
              </w:rPr>
              <w:t>город Москва</w:t>
            </w:r>
          </w:p>
          <w:p w14:paraId="2A9510DE" w14:textId="77777777" w:rsidR="003F2501" w:rsidRDefault="003F2501"/>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hideMark/>
          </w:tcPr>
          <w:p w14:paraId="33B4DADB" w14:textId="77777777" w:rsidR="003F2501" w:rsidRDefault="003F2501">
            <w:pPr>
              <w:pStyle w:val="aff1"/>
              <w:spacing w:before="60" w:beforeAutospacing="0" w:after="60" w:afterAutospacing="0"/>
              <w:jc w:val="center"/>
            </w:pPr>
            <w:r>
              <w:rPr>
                <w:color w:val="000000"/>
                <w:sz w:val="22"/>
                <w:szCs w:val="22"/>
              </w:rPr>
              <w:t>c 1-го по 788-й календарный день c даты заключения Контракта.</w:t>
            </w:r>
          </w:p>
        </w:tc>
      </w:tr>
    </w:tbl>
    <w:p w14:paraId="69E7D812" w14:textId="77777777" w:rsidR="009D188B" w:rsidRDefault="009D188B" w:rsidP="003F2501">
      <w:pPr>
        <w:pStyle w:val="aff1"/>
        <w:spacing w:before="60" w:beforeAutospacing="0" w:after="60" w:afterAutospacing="0"/>
        <w:jc w:val="right"/>
        <w:rPr>
          <w:b/>
          <w:bCs/>
          <w:color w:val="000000"/>
        </w:rPr>
      </w:pPr>
    </w:p>
    <w:p w14:paraId="5D51514F" w14:textId="77777777" w:rsidR="009D188B" w:rsidRDefault="009D188B" w:rsidP="003F2501">
      <w:pPr>
        <w:pStyle w:val="aff1"/>
        <w:spacing w:before="60" w:beforeAutospacing="0" w:after="60" w:afterAutospacing="0"/>
        <w:jc w:val="right"/>
        <w:rPr>
          <w:b/>
          <w:bCs/>
          <w:color w:val="000000"/>
        </w:rPr>
      </w:pPr>
    </w:p>
    <w:p w14:paraId="125E3474" w14:textId="77777777" w:rsidR="009D188B" w:rsidRDefault="009D188B" w:rsidP="003F2501">
      <w:pPr>
        <w:pStyle w:val="aff1"/>
        <w:spacing w:before="60" w:beforeAutospacing="0" w:after="60" w:afterAutospacing="0"/>
        <w:jc w:val="right"/>
        <w:rPr>
          <w:b/>
          <w:bCs/>
          <w:color w:val="000000"/>
        </w:rPr>
      </w:pPr>
    </w:p>
    <w:p w14:paraId="521DFBC0" w14:textId="77777777" w:rsidR="009D188B" w:rsidRDefault="009D188B" w:rsidP="003F2501">
      <w:pPr>
        <w:pStyle w:val="aff1"/>
        <w:spacing w:before="60" w:beforeAutospacing="0" w:after="60" w:afterAutospacing="0"/>
        <w:jc w:val="right"/>
        <w:rPr>
          <w:b/>
          <w:bCs/>
          <w:color w:val="000000"/>
        </w:rPr>
      </w:pPr>
    </w:p>
    <w:p w14:paraId="62C741B2" w14:textId="15564EDE" w:rsidR="009D188B" w:rsidRDefault="009D188B" w:rsidP="003F2501">
      <w:pPr>
        <w:pStyle w:val="aff1"/>
        <w:spacing w:before="60" w:beforeAutospacing="0" w:after="60" w:afterAutospacing="0"/>
        <w:jc w:val="right"/>
        <w:rPr>
          <w:b/>
          <w:bCs/>
          <w:color w:val="000000"/>
        </w:rPr>
      </w:pPr>
    </w:p>
    <w:p w14:paraId="2B1C4F66" w14:textId="1BA0D0DF" w:rsidR="009D188B" w:rsidRDefault="009D188B" w:rsidP="003F2501">
      <w:pPr>
        <w:pStyle w:val="aff1"/>
        <w:spacing w:before="60" w:beforeAutospacing="0" w:after="60" w:afterAutospacing="0"/>
        <w:jc w:val="right"/>
        <w:rPr>
          <w:b/>
          <w:bCs/>
          <w:color w:val="000000"/>
        </w:rPr>
      </w:pPr>
    </w:p>
    <w:p w14:paraId="0379CB57" w14:textId="77777777" w:rsidR="009D188B" w:rsidRDefault="009D188B" w:rsidP="003F2501">
      <w:pPr>
        <w:pStyle w:val="aff1"/>
        <w:spacing w:before="60" w:beforeAutospacing="0" w:after="60" w:afterAutospacing="0"/>
        <w:jc w:val="right"/>
        <w:rPr>
          <w:b/>
          <w:bCs/>
          <w:color w:val="000000"/>
        </w:rPr>
      </w:pPr>
    </w:p>
    <w:p w14:paraId="00671336" w14:textId="77777777" w:rsidR="009D188B" w:rsidRDefault="009D188B" w:rsidP="003F2501">
      <w:pPr>
        <w:pStyle w:val="aff1"/>
        <w:spacing w:before="60" w:beforeAutospacing="0" w:after="60" w:afterAutospacing="0"/>
        <w:jc w:val="right"/>
        <w:rPr>
          <w:b/>
          <w:bCs/>
          <w:color w:val="000000"/>
        </w:rPr>
      </w:pPr>
    </w:p>
    <w:p w14:paraId="49708DBC" w14:textId="77777777" w:rsidR="009D188B" w:rsidRDefault="009D188B" w:rsidP="003F2501">
      <w:pPr>
        <w:pStyle w:val="aff1"/>
        <w:spacing w:before="60" w:beforeAutospacing="0" w:after="60" w:afterAutospacing="0"/>
        <w:jc w:val="right"/>
        <w:rPr>
          <w:b/>
          <w:bCs/>
          <w:color w:val="000000"/>
        </w:rPr>
      </w:pPr>
    </w:p>
    <w:p w14:paraId="2D92BA78" w14:textId="77777777" w:rsidR="009D188B" w:rsidRDefault="009D188B" w:rsidP="003F2501">
      <w:pPr>
        <w:pStyle w:val="aff1"/>
        <w:spacing w:before="60" w:beforeAutospacing="0" w:after="60" w:afterAutospacing="0"/>
        <w:jc w:val="right"/>
        <w:rPr>
          <w:b/>
          <w:bCs/>
          <w:color w:val="000000"/>
        </w:rPr>
      </w:pPr>
    </w:p>
    <w:p w14:paraId="0D7202F7" w14:textId="77777777" w:rsidR="009D188B" w:rsidRDefault="009D188B" w:rsidP="003F2501">
      <w:pPr>
        <w:pStyle w:val="aff1"/>
        <w:spacing w:before="60" w:beforeAutospacing="0" w:after="60" w:afterAutospacing="0"/>
        <w:jc w:val="right"/>
        <w:rPr>
          <w:b/>
          <w:bCs/>
          <w:color w:val="000000"/>
        </w:rPr>
      </w:pPr>
    </w:p>
    <w:p w14:paraId="2D82546F" w14:textId="01261935" w:rsidR="009D188B" w:rsidRDefault="009D188B" w:rsidP="009D188B">
      <w:pPr>
        <w:pStyle w:val="10"/>
        <w:spacing w:before="60" w:after="60"/>
        <w:ind w:hanging="360"/>
        <w:jc w:val="right"/>
      </w:pPr>
      <w:r>
        <w:rPr>
          <w:color w:val="000000"/>
        </w:rPr>
        <w:t>Приложение 2</w:t>
      </w:r>
      <w:r>
        <w:rPr>
          <w:color w:val="000000"/>
        </w:rPr>
        <w:br/>
        <w:t>к Техническому заданию</w:t>
      </w:r>
    </w:p>
    <w:p w14:paraId="3FF476EB" w14:textId="77777777" w:rsidR="003F2501" w:rsidRDefault="003F2501" w:rsidP="003F2501"/>
    <w:p w14:paraId="2082E313" w14:textId="77777777" w:rsidR="003F2501" w:rsidRDefault="003F2501" w:rsidP="003F2501">
      <w:pPr>
        <w:pStyle w:val="aff1"/>
        <w:spacing w:before="60" w:beforeAutospacing="0" w:after="60" w:afterAutospacing="0"/>
        <w:jc w:val="center"/>
      </w:pPr>
      <w:r>
        <w:rPr>
          <w:b/>
          <w:bCs/>
          <w:color w:val="000000"/>
        </w:rPr>
        <w:t>Форма заявки на выполнение работ по развитию системы</w:t>
      </w:r>
      <w:r>
        <w:rPr>
          <w:color w:val="000000"/>
          <w:sz w:val="14"/>
          <w:szCs w:val="14"/>
          <w:vertAlign w:val="superscript"/>
        </w:rPr>
        <w:t>4</w:t>
      </w:r>
    </w:p>
    <w:p w14:paraId="584E113D" w14:textId="77777777" w:rsidR="003F2501" w:rsidRDefault="003F2501" w:rsidP="003F2501"/>
    <w:tbl>
      <w:tblPr>
        <w:tblW w:w="0" w:type="auto"/>
        <w:tblCellMar>
          <w:top w:w="15" w:type="dxa"/>
          <w:left w:w="15" w:type="dxa"/>
          <w:bottom w:w="15" w:type="dxa"/>
          <w:right w:w="15" w:type="dxa"/>
        </w:tblCellMar>
        <w:tblLook w:val="04A0" w:firstRow="1" w:lastRow="0" w:firstColumn="1" w:lastColumn="0" w:noHBand="0" w:noVBand="1"/>
      </w:tblPr>
      <w:tblGrid>
        <w:gridCol w:w="4722"/>
        <w:gridCol w:w="3777"/>
      </w:tblGrid>
      <w:tr w:rsidR="003F2501" w14:paraId="562D6261" w14:textId="77777777" w:rsidTr="003F2501">
        <w:trPr>
          <w:trHeight w:val="20"/>
        </w:trPr>
        <w:tc>
          <w:tcPr>
            <w:tcW w:w="0" w:type="auto"/>
            <w:tcMar>
              <w:top w:w="0" w:type="dxa"/>
              <w:left w:w="115" w:type="dxa"/>
              <w:bottom w:w="0" w:type="dxa"/>
              <w:right w:w="115" w:type="dxa"/>
            </w:tcMar>
            <w:hideMark/>
          </w:tcPr>
          <w:p w14:paraId="45F839FC" w14:textId="77777777" w:rsidR="003F2501" w:rsidRDefault="003F2501">
            <w:pPr>
              <w:pStyle w:val="aff1"/>
              <w:spacing w:before="60" w:beforeAutospacing="0" w:after="60" w:afterAutospacing="0"/>
              <w:jc w:val="both"/>
            </w:pPr>
            <w:r>
              <w:rPr>
                <w:b/>
                <w:bCs/>
                <w:color w:val="000000"/>
              </w:rPr>
              <w:t>УТВЕРЖДАЮ</w:t>
            </w:r>
          </w:p>
          <w:p w14:paraId="5ED556CE" w14:textId="77777777" w:rsidR="003F2501" w:rsidRDefault="003F2501">
            <w:pPr>
              <w:pStyle w:val="aff1"/>
              <w:spacing w:before="60" w:beforeAutospacing="0" w:after="60" w:afterAutospacing="0"/>
              <w:jc w:val="both"/>
            </w:pPr>
            <w:r>
              <w:rPr>
                <w:i/>
                <w:iCs/>
                <w:color w:val="000000"/>
              </w:rPr>
              <w:t>&lt;Руководитель (должность, наименование</w:t>
            </w:r>
          </w:p>
          <w:p w14:paraId="39700A02" w14:textId="77777777" w:rsidR="003F2501" w:rsidRDefault="003F2501">
            <w:pPr>
              <w:pStyle w:val="aff1"/>
              <w:spacing w:before="60" w:beforeAutospacing="0" w:after="60" w:afterAutospacing="0"/>
              <w:jc w:val="both"/>
            </w:pPr>
            <w:r>
              <w:rPr>
                <w:i/>
                <w:iCs/>
                <w:color w:val="000000"/>
              </w:rPr>
              <w:t>Заказчика)&gt;</w:t>
            </w:r>
          </w:p>
          <w:p w14:paraId="1A3CBB28" w14:textId="77777777" w:rsidR="003F2501" w:rsidRDefault="003F2501">
            <w:pPr>
              <w:spacing w:after="240"/>
            </w:pPr>
          </w:p>
          <w:p w14:paraId="26E4AB80" w14:textId="77777777" w:rsidR="003F2501" w:rsidRDefault="003F2501">
            <w:pPr>
              <w:pStyle w:val="aff1"/>
              <w:spacing w:before="60" w:beforeAutospacing="0" w:after="60" w:afterAutospacing="0"/>
              <w:jc w:val="both"/>
            </w:pPr>
            <w:r>
              <w:rPr>
                <w:color w:val="000000"/>
              </w:rPr>
              <w:t>_________________/____________</w:t>
            </w:r>
          </w:p>
          <w:p w14:paraId="2D94094B" w14:textId="77777777" w:rsidR="003F2501" w:rsidRDefault="003F2501">
            <w:pPr>
              <w:pStyle w:val="aff1"/>
              <w:spacing w:before="60" w:beforeAutospacing="0" w:after="60" w:afterAutospacing="0"/>
              <w:jc w:val="both"/>
            </w:pPr>
            <w:r>
              <w:rPr>
                <w:color w:val="000000"/>
              </w:rPr>
              <w:t>М.П.</w:t>
            </w:r>
          </w:p>
        </w:tc>
        <w:tc>
          <w:tcPr>
            <w:tcW w:w="0" w:type="auto"/>
            <w:tcMar>
              <w:top w:w="0" w:type="dxa"/>
              <w:left w:w="115" w:type="dxa"/>
              <w:bottom w:w="0" w:type="dxa"/>
              <w:right w:w="115" w:type="dxa"/>
            </w:tcMar>
            <w:hideMark/>
          </w:tcPr>
          <w:p w14:paraId="23355A24" w14:textId="77777777" w:rsidR="003F2501" w:rsidRDefault="003F2501">
            <w:pPr>
              <w:pStyle w:val="aff1"/>
              <w:spacing w:before="60" w:beforeAutospacing="0" w:after="60" w:afterAutospacing="0"/>
              <w:jc w:val="both"/>
            </w:pPr>
            <w:r>
              <w:rPr>
                <w:b/>
                <w:bCs/>
                <w:color w:val="000000"/>
              </w:rPr>
              <w:t>УТВЕРЖДАЮ</w:t>
            </w:r>
          </w:p>
          <w:p w14:paraId="50CFCD07" w14:textId="77777777" w:rsidR="003F2501" w:rsidRDefault="003F2501">
            <w:pPr>
              <w:pStyle w:val="aff1"/>
              <w:spacing w:before="60" w:beforeAutospacing="0" w:after="60" w:afterAutospacing="0"/>
              <w:ind w:right="-254"/>
              <w:jc w:val="both"/>
            </w:pPr>
            <w:r>
              <w:rPr>
                <w:i/>
                <w:iCs/>
                <w:color w:val="000000"/>
              </w:rPr>
              <w:t>&lt;Руководитель (должность, </w:t>
            </w:r>
          </w:p>
          <w:p w14:paraId="4EF956FD" w14:textId="77777777" w:rsidR="003F2501" w:rsidRDefault="003F2501">
            <w:pPr>
              <w:pStyle w:val="aff1"/>
              <w:spacing w:before="60" w:beforeAutospacing="0" w:after="60" w:afterAutospacing="0"/>
              <w:ind w:right="-254"/>
              <w:jc w:val="both"/>
            </w:pPr>
            <w:r>
              <w:rPr>
                <w:i/>
                <w:iCs/>
                <w:color w:val="000000"/>
              </w:rPr>
              <w:t>наименование Подрядчика)&gt;</w:t>
            </w:r>
          </w:p>
          <w:p w14:paraId="4E8B12C2" w14:textId="77777777" w:rsidR="003F2501" w:rsidRDefault="003F2501">
            <w:pPr>
              <w:spacing w:after="240"/>
            </w:pPr>
          </w:p>
          <w:p w14:paraId="485B7711" w14:textId="77777777" w:rsidR="003F2501" w:rsidRDefault="003F2501">
            <w:pPr>
              <w:pStyle w:val="aff1"/>
              <w:spacing w:before="60" w:beforeAutospacing="0" w:after="60" w:afterAutospacing="0"/>
              <w:jc w:val="both"/>
            </w:pPr>
            <w:r>
              <w:rPr>
                <w:color w:val="000000"/>
              </w:rPr>
              <w:t>_________________/____________</w:t>
            </w:r>
          </w:p>
          <w:p w14:paraId="77F391CD" w14:textId="77777777" w:rsidR="003F2501" w:rsidRDefault="003F2501">
            <w:pPr>
              <w:pStyle w:val="aff1"/>
              <w:spacing w:before="60" w:beforeAutospacing="0" w:after="60" w:afterAutospacing="0"/>
              <w:jc w:val="both"/>
            </w:pPr>
            <w:r>
              <w:rPr>
                <w:color w:val="000000"/>
              </w:rPr>
              <w:t>М.П.</w:t>
            </w:r>
          </w:p>
        </w:tc>
      </w:tr>
      <w:tr w:rsidR="003F2501" w14:paraId="4C85C763" w14:textId="77777777" w:rsidTr="003F2501">
        <w:trPr>
          <w:gridAfter w:val="1"/>
          <w:trHeight w:val="20"/>
        </w:trPr>
        <w:tc>
          <w:tcPr>
            <w:tcW w:w="0" w:type="auto"/>
            <w:tcMar>
              <w:top w:w="0" w:type="dxa"/>
              <w:left w:w="115" w:type="dxa"/>
              <w:bottom w:w="0" w:type="dxa"/>
              <w:right w:w="115" w:type="dxa"/>
            </w:tcMar>
            <w:hideMark/>
          </w:tcPr>
          <w:p w14:paraId="2623F549" w14:textId="77777777" w:rsidR="003F2501" w:rsidRDefault="003F2501">
            <w:pPr>
              <w:pStyle w:val="aff1"/>
              <w:spacing w:before="60" w:beforeAutospacing="0" w:after="60" w:afterAutospacing="0"/>
              <w:jc w:val="both"/>
            </w:pPr>
            <w:r>
              <w:rPr>
                <w:b/>
                <w:bCs/>
                <w:color w:val="000000"/>
              </w:rPr>
              <w:t>СОГЛАСОВАНО</w:t>
            </w:r>
          </w:p>
        </w:tc>
      </w:tr>
      <w:tr w:rsidR="003F2501" w14:paraId="559EDC0B" w14:textId="77777777" w:rsidTr="003F2501">
        <w:trPr>
          <w:gridAfter w:val="1"/>
          <w:trHeight w:val="20"/>
        </w:trPr>
        <w:tc>
          <w:tcPr>
            <w:tcW w:w="0" w:type="auto"/>
            <w:tcMar>
              <w:top w:w="0" w:type="dxa"/>
              <w:left w:w="115" w:type="dxa"/>
              <w:bottom w:w="0" w:type="dxa"/>
              <w:right w:w="115" w:type="dxa"/>
            </w:tcMar>
            <w:hideMark/>
          </w:tcPr>
          <w:p w14:paraId="433F00F3" w14:textId="77777777" w:rsidR="003F2501" w:rsidRDefault="003F2501">
            <w:pPr>
              <w:pStyle w:val="aff1"/>
              <w:spacing w:before="60" w:beforeAutospacing="0" w:after="60" w:afterAutospacing="0"/>
              <w:jc w:val="both"/>
            </w:pPr>
            <w:r>
              <w:rPr>
                <w:i/>
                <w:iCs/>
                <w:color w:val="000000"/>
              </w:rPr>
              <w:t>&lt;Руководитель (должность, наименование</w:t>
            </w:r>
          </w:p>
          <w:p w14:paraId="631437E7" w14:textId="77777777" w:rsidR="003F2501" w:rsidRDefault="003F2501">
            <w:pPr>
              <w:pStyle w:val="aff1"/>
              <w:spacing w:before="60" w:beforeAutospacing="0" w:after="60" w:afterAutospacing="0"/>
              <w:jc w:val="both"/>
            </w:pPr>
            <w:r>
              <w:rPr>
                <w:i/>
                <w:iCs/>
                <w:color w:val="000000"/>
              </w:rPr>
              <w:t>Функционального заказчика)&gt;</w:t>
            </w:r>
          </w:p>
          <w:p w14:paraId="19B179A7" w14:textId="77777777" w:rsidR="003F2501" w:rsidRDefault="003F2501">
            <w:pPr>
              <w:spacing w:after="240"/>
            </w:pPr>
          </w:p>
          <w:p w14:paraId="4894C240" w14:textId="77777777" w:rsidR="003F2501" w:rsidRDefault="003F2501">
            <w:pPr>
              <w:pStyle w:val="aff1"/>
              <w:spacing w:before="60" w:beforeAutospacing="0" w:after="60" w:afterAutospacing="0"/>
              <w:jc w:val="both"/>
            </w:pPr>
            <w:r>
              <w:rPr>
                <w:color w:val="000000"/>
              </w:rPr>
              <w:t>_________________/____________</w:t>
            </w:r>
          </w:p>
          <w:p w14:paraId="0DECEF23" w14:textId="77777777" w:rsidR="003F2501" w:rsidRDefault="003F2501">
            <w:pPr>
              <w:pStyle w:val="aff1"/>
              <w:spacing w:before="60" w:beforeAutospacing="0" w:after="60" w:afterAutospacing="0"/>
              <w:jc w:val="both"/>
            </w:pPr>
            <w:r>
              <w:rPr>
                <w:color w:val="000000"/>
              </w:rPr>
              <w:t>М.П.</w:t>
            </w:r>
          </w:p>
        </w:tc>
      </w:tr>
    </w:tbl>
    <w:p w14:paraId="4A6C7307" w14:textId="77777777" w:rsidR="003F2501" w:rsidRDefault="003F2501" w:rsidP="003F2501"/>
    <w:p w14:paraId="3D85B600" w14:textId="77777777" w:rsidR="003F2501" w:rsidRDefault="003F2501" w:rsidP="003F2501">
      <w:pPr>
        <w:pStyle w:val="aff1"/>
        <w:spacing w:before="60" w:beforeAutospacing="0" w:after="60" w:afterAutospacing="0"/>
        <w:jc w:val="center"/>
      </w:pPr>
      <w:r>
        <w:rPr>
          <w:b/>
          <w:bCs/>
          <w:color w:val="000000"/>
        </w:rPr>
        <w:t>Заявка №</w:t>
      </w:r>
    </w:p>
    <w:p w14:paraId="4DA3EB67" w14:textId="77777777" w:rsidR="003F2501" w:rsidRDefault="003F2501" w:rsidP="003F2501">
      <w:pPr>
        <w:pStyle w:val="aff1"/>
        <w:spacing w:before="60" w:beforeAutospacing="0" w:after="60" w:afterAutospacing="0"/>
        <w:jc w:val="center"/>
      </w:pPr>
      <w:r>
        <w:rPr>
          <w:b/>
          <w:bCs/>
          <w:color w:val="000000"/>
        </w:rPr>
        <w:t>на выполнение работ по развитию системы</w:t>
      </w:r>
    </w:p>
    <w:p w14:paraId="248A9A3F" w14:textId="77777777" w:rsidR="003F2501" w:rsidRDefault="003F2501" w:rsidP="003F2501">
      <w:pPr>
        <w:pStyle w:val="aff1"/>
        <w:spacing w:before="60" w:beforeAutospacing="0" w:after="60" w:afterAutospacing="0"/>
        <w:jc w:val="center"/>
      </w:pPr>
      <w:r>
        <w:rPr>
          <w:b/>
          <w:bCs/>
          <w:color w:val="000000"/>
        </w:rPr>
        <w:t>по государственному контракту от «___» ____________ 20___ г. № __________</w:t>
      </w:r>
    </w:p>
    <w:p w14:paraId="744C35D4" w14:textId="574CE86B" w:rsidR="003F2501" w:rsidRDefault="003F2501" w:rsidP="003F2501">
      <w:pPr>
        <w:pStyle w:val="aff1"/>
        <w:spacing w:before="60" w:beforeAutospacing="0" w:after="60" w:afterAutospacing="0"/>
        <w:jc w:val="center"/>
      </w:pPr>
      <w:r>
        <w:rPr>
          <w:b/>
          <w:bCs/>
          <w:color w:val="000000"/>
        </w:rPr>
        <w:t xml:space="preserve">на Выполнение работ по созданию </w:t>
      </w:r>
      <w:r w:rsidR="009D188B">
        <w:rPr>
          <w:b/>
          <w:bCs/>
          <w:color w:val="000000"/>
        </w:rPr>
        <w:t>автоматизированной</w:t>
      </w:r>
      <w:r>
        <w:rPr>
          <w:b/>
          <w:bCs/>
          <w:color w:val="000000"/>
        </w:rPr>
        <w:t xml:space="preserve"> информационной системы </w:t>
      </w:r>
      <w:r w:rsidR="009D188B" w:rsidRPr="008C18B2">
        <w:rPr>
          <w:b/>
          <w:bCs/>
          <w:color w:val="000000"/>
        </w:rPr>
        <w:t>«Лабораторные обследования и контрольные измерения»</w:t>
      </w:r>
    </w:p>
    <w:p w14:paraId="2ABA0924" w14:textId="77777777" w:rsidR="003F2501" w:rsidRDefault="003F2501" w:rsidP="003F2501"/>
    <w:tbl>
      <w:tblPr>
        <w:tblW w:w="0" w:type="auto"/>
        <w:tblCellMar>
          <w:top w:w="15" w:type="dxa"/>
          <w:left w:w="15" w:type="dxa"/>
          <w:bottom w:w="15" w:type="dxa"/>
          <w:right w:w="15" w:type="dxa"/>
        </w:tblCellMar>
        <w:tblLook w:val="04A0" w:firstRow="1" w:lastRow="0" w:firstColumn="1" w:lastColumn="0" w:noHBand="0" w:noVBand="1"/>
      </w:tblPr>
      <w:tblGrid>
        <w:gridCol w:w="589"/>
        <w:gridCol w:w="1861"/>
        <w:gridCol w:w="1739"/>
        <w:gridCol w:w="2533"/>
        <w:gridCol w:w="1687"/>
        <w:gridCol w:w="1219"/>
      </w:tblGrid>
      <w:tr w:rsidR="009D188B" w:rsidRPr="008C18B2" w14:paraId="6E6E4742" w14:textId="77777777" w:rsidTr="00926085">
        <w:trPr>
          <w:trHeight w:val="229"/>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14:paraId="4429AF25" w14:textId="77777777" w:rsidR="009D188B" w:rsidRPr="008C18B2" w:rsidRDefault="009D188B" w:rsidP="00926085">
            <w:pPr>
              <w:spacing w:before="60" w:after="60" w:line="276" w:lineRule="auto"/>
              <w:ind w:left="12" w:hanging="10"/>
              <w:jc w:val="center"/>
            </w:pPr>
            <w:r w:rsidRPr="008C18B2">
              <w:rPr>
                <w:b/>
                <w:bCs/>
                <w:color w:val="000000"/>
                <w:sz w:val="20"/>
                <w:szCs w:val="20"/>
              </w:rPr>
              <w:t>№ п/п</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14:paraId="0E30EEFE" w14:textId="77777777" w:rsidR="009D188B" w:rsidRPr="008C18B2" w:rsidRDefault="009D188B" w:rsidP="00926085">
            <w:pPr>
              <w:spacing w:before="60" w:after="60" w:line="276" w:lineRule="auto"/>
              <w:ind w:left="12" w:hanging="10"/>
              <w:jc w:val="center"/>
            </w:pPr>
            <w:r w:rsidRPr="008C18B2">
              <w:rPr>
                <w:b/>
                <w:bCs/>
                <w:color w:val="000000"/>
                <w:sz w:val="20"/>
                <w:szCs w:val="20"/>
              </w:rPr>
              <w:t>Наименование подсистемы</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14:paraId="064D43DE" w14:textId="77777777" w:rsidR="009D188B" w:rsidRPr="008C18B2" w:rsidRDefault="009D188B" w:rsidP="00926085">
            <w:pPr>
              <w:spacing w:before="60" w:after="60" w:line="276" w:lineRule="auto"/>
              <w:ind w:left="12" w:hanging="10"/>
              <w:jc w:val="center"/>
            </w:pPr>
            <w:r w:rsidRPr="008C18B2">
              <w:rPr>
                <w:b/>
                <w:bCs/>
                <w:color w:val="000000"/>
                <w:sz w:val="20"/>
                <w:szCs w:val="20"/>
              </w:rPr>
              <w:t>Наименование задачи</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14:paraId="5D315AF6" w14:textId="77777777" w:rsidR="009D188B" w:rsidRPr="008C18B2" w:rsidRDefault="009D188B" w:rsidP="00926085">
            <w:pPr>
              <w:spacing w:before="60" w:after="60" w:line="276" w:lineRule="auto"/>
              <w:ind w:left="12" w:hanging="10"/>
              <w:jc w:val="center"/>
            </w:pPr>
            <w:r w:rsidRPr="008C18B2">
              <w:rPr>
                <w:b/>
                <w:bCs/>
                <w:color w:val="000000"/>
                <w:sz w:val="20"/>
                <w:szCs w:val="20"/>
              </w:rPr>
              <w:t>Описание задачи/ функциональные требования</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14:paraId="497B7BDD" w14:textId="77777777" w:rsidR="009D188B" w:rsidRPr="008C18B2" w:rsidRDefault="009D188B" w:rsidP="00926085">
            <w:pPr>
              <w:spacing w:before="60" w:after="60" w:line="276" w:lineRule="auto"/>
              <w:ind w:left="12" w:hanging="10"/>
              <w:jc w:val="center"/>
            </w:pPr>
            <w:r w:rsidRPr="008C18B2">
              <w:rPr>
                <w:b/>
                <w:bCs/>
                <w:color w:val="000000"/>
                <w:sz w:val="20"/>
                <w:szCs w:val="20"/>
              </w:rPr>
              <w:t>Требуемый срок реализации</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14:paraId="214BA7BA" w14:textId="77777777" w:rsidR="009D188B" w:rsidRPr="008C18B2" w:rsidRDefault="009D188B" w:rsidP="00926085">
            <w:pPr>
              <w:spacing w:before="60" w:after="60" w:line="276" w:lineRule="auto"/>
              <w:ind w:left="12" w:hanging="10"/>
              <w:jc w:val="center"/>
            </w:pPr>
            <w:r w:rsidRPr="008C18B2">
              <w:rPr>
                <w:b/>
                <w:bCs/>
                <w:color w:val="000000"/>
                <w:sz w:val="20"/>
                <w:szCs w:val="20"/>
              </w:rPr>
              <w:t>Номер задачи в ИСУП</w:t>
            </w:r>
          </w:p>
        </w:tc>
      </w:tr>
      <w:tr w:rsidR="009D188B" w:rsidRPr="008C18B2" w14:paraId="390F50D7" w14:textId="77777777" w:rsidTr="00926085">
        <w:trPr>
          <w:trHeight w:val="229"/>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7B0B420" w14:textId="77777777" w:rsidR="009D188B" w:rsidRPr="008C18B2" w:rsidRDefault="009D188B" w:rsidP="00926085">
            <w:pPr>
              <w:spacing w:line="276"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FB00EB" w14:textId="77777777" w:rsidR="009D188B" w:rsidRPr="008C18B2" w:rsidRDefault="009D188B" w:rsidP="00926085">
            <w:pPr>
              <w:spacing w:line="276"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85F3AA5" w14:textId="77777777" w:rsidR="009D188B" w:rsidRPr="008C18B2" w:rsidRDefault="009D188B" w:rsidP="00926085">
            <w:pPr>
              <w:spacing w:line="276"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59AEC6" w14:textId="77777777" w:rsidR="009D188B" w:rsidRPr="008C18B2" w:rsidRDefault="009D188B" w:rsidP="00926085">
            <w:pPr>
              <w:spacing w:line="276"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92ABD0" w14:textId="77777777" w:rsidR="009D188B" w:rsidRPr="008C18B2" w:rsidRDefault="009D188B" w:rsidP="00926085">
            <w:pPr>
              <w:spacing w:line="276"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D601C8" w14:textId="77777777" w:rsidR="009D188B" w:rsidRPr="008C18B2" w:rsidRDefault="009D188B" w:rsidP="00926085">
            <w:pPr>
              <w:spacing w:line="276" w:lineRule="auto"/>
            </w:pPr>
          </w:p>
        </w:tc>
      </w:tr>
      <w:tr w:rsidR="009D188B" w:rsidRPr="008C18B2" w14:paraId="4BE32ACF" w14:textId="77777777" w:rsidTr="00926085">
        <w:trPr>
          <w:trHeight w:val="229"/>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B9D1343" w14:textId="77777777" w:rsidR="009D188B" w:rsidRPr="008C18B2" w:rsidRDefault="009D188B" w:rsidP="00926085">
            <w:pPr>
              <w:spacing w:line="276"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F8ABEE" w14:textId="77777777" w:rsidR="009D188B" w:rsidRPr="008C18B2" w:rsidRDefault="009D188B" w:rsidP="00926085">
            <w:pPr>
              <w:spacing w:line="276"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E8CB50" w14:textId="77777777" w:rsidR="009D188B" w:rsidRPr="008C18B2" w:rsidRDefault="009D188B" w:rsidP="00926085">
            <w:pPr>
              <w:spacing w:line="276"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CC8DA8" w14:textId="77777777" w:rsidR="009D188B" w:rsidRPr="008C18B2" w:rsidRDefault="009D188B" w:rsidP="00926085">
            <w:pPr>
              <w:spacing w:line="276"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635ED1" w14:textId="77777777" w:rsidR="009D188B" w:rsidRPr="008C18B2" w:rsidRDefault="009D188B" w:rsidP="00926085">
            <w:pPr>
              <w:spacing w:line="276"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394A45" w14:textId="77777777" w:rsidR="009D188B" w:rsidRPr="008C18B2" w:rsidRDefault="009D188B" w:rsidP="00926085">
            <w:pPr>
              <w:spacing w:line="276" w:lineRule="auto"/>
            </w:pPr>
          </w:p>
        </w:tc>
      </w:tr>
    </w:tbl>
    <w:p w14:paraId="65DBDBFD" w14:textId="77777777" w:rsidR="003F2501" w:rsidRDefault="003F2501" w:rsidP="003F2501">
      <w:pPr>
        <w:spacing w:after="240"/>
      </w:pPr>
    </w:p>
    <w:p w14:paraId="3E936542" w14:textId="77777777" w:rsidR="003F2501" w:rsidRDefault="003F2501" w:rsidP="003F2501">
      <w:pPr>
        <w:pStyle w:val="aff1"/>
        <w:spacing w:before="60" w:beforeAutospacing="0" w:after="60" w:afterAutospacing="0"/>
        <w:jc w:val="both"/>
      </w:pPr>
      <w:r>
        <w:rPr>
          <w:i/>
          <w:iCs/>
          <w:color w:val="000000"/>
          <w:sz w:val="12"/>
          <w:szCs w:val="12"/>
          <w:vertAlign w:val="superscript"/>
        </w:rPr>
        <w:t>4</w:t>
      </w:r>
      <w:r>
        <w:rPr>
          <w:i/>
          <w:iCs/>
          <w:color w:val="000000"/>
          <w:sz w:val="20"/>
          <w:szCs w:val="20"/>
        </w:rPr>
        <w:t> Форма заявки может быть дополнена в процессе выполнения работ.</w:t>
      </w:r>
    </w:p>
    <w:p w14:paraId="37A0617B" w14:textId="77777777" w:rsidR="00917A30" w:rsidRPr="003F2501" w:rsidRDefault="00917A30" w:rsidP="003F2501"/>
    <w:sectPr w:rsidR="00917A30" w:rsidRPr="003F2501">
      <w:headerReference w:type="default" r:id="rId8"/>
      <w:footerReference w:type="default" r:id="rId9"/>
      <w:pgSz w:w="11906" w:h="16838"/>
      <w:pgMar w:top="851" w:right="1134" w:bottom="170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A3019F" w14:textId="77777777" w:rsidR="00926085" w:rsidRDefault="00926085">
      <w:r>
        <w:separator/>
      </w:r>
    </w:p>
  </w:endnote>
  <w:endnote w:type="continuationSeparator" w:id="0">
    <w:p w14:paraId="1C7CD114" w14:textId="77777777" w:rsidR="00926085" w:rsidRDefault="00926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Noto Sans Symbols">
    <w:altName w:val="Times New Roman"/>
    <w:charset w:val="00"/>
    <w:family w:val="auto"/>
    <w:pitch w:val="default"/>
  </w:font>
  <w:font w:name="Gungsuh">
    <w:altName w:val="Malgun Gothic Semilight"/>
    <w:charset w:val="81"/>
    <w:family w:val="roman"/>
    <w:pitch w:val="variable"/>
    <w:sig w:usb0="B00002AF" w:usb1="69D77CFB" w:usb2="00000030" w:usb3="00000000" w:csb0="0008009F" w:csb1="00000000"/>
  </w:font>
  <w:font w:name="Roboto">
    <w:panose1 w:val="02000000000000000000"/>
    <w:charset w:val="CC"/>
    <w:family w:val="auto"/>
    <w:pitch w:val="variable"/>
    <w:sig w:usb0="E00002EF" w:usb1="5000205B" w:usb2="00000020" w:usb3="00000000" w:csb0="0000019F" w:csb1="00000000"/>
  </w:font>
  <w:font w:name="Cambria">
    <w:altName w:val="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FB00F0" w14:textId="44E33520" w:rsidR="00926085" w:rsidRDefault="00926085">
    <w:pPr>
      <w:pBdr>
        <w:top w:val="nil"/>
        <w:left w:val="nil"/>
        <w:bottom w:val="nil"/>
        <w:right w:val="nil"/>
        <w:between w:val="nil"/>
      </w:pBdr>
      <w:tabs>
        <w:tab w:val="center" w:pos="4677"/>
        <w:tab w:val="right" w:pos="9355"/>
      </w:tabs>
      <w:rPr>
        <w:color w:val="000000"/>
      </w:rPr>
    </w:pPr>
    <w:r>
      <w:rPr>
        <w:color w:val="000000"/>
      </w:rPr>
      <w:fldChar w:fldCharType="begin"/>
    </w:r>
    <w:r>
      <w:rPr>
        <w:color w:val="000000"/>
      </w:rPr>
      <w:instrText>PAGE</w:instrText>
    </w:r>
    <w:r>
      <w:rPr>
        <w:color w:val="000000"/>
      </w:rPr>
      <w:fldChar w:fldCharType="separate"/>
    </w:r>
    <w:r w:rsidR="00C53A19">
      <w:rPr>
        <w:noProof/>
        <w:color w:val="000000"/>
      </w:rPr>
      <w:t>72</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AE6E47" w14:textId="77777777" w:rsidR="00926085" w:rsidRDefault="00926085">
      <w:r>
        <w:separator/>
      </w:r>
    </w:p>
  </w:footnote>
  <w:footnote w:type="continuationSeparator" w:id="0">
    <w:p w14:paraId="259C7D11" w14:textId="77777777" w:rsidR="00926085" w:rsidRDefault="00926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92123F" w14:textId="77777777" w:rsidR="00926085" w:rsidRDefault="00926085">
    <w:pPr>
      <w:pBdr>
        <w:top w:val="nil"/>
        <w:left w:val="nil"/>
        <w:bottom w:val="nil"/>
        <w:right w:val="nil"/>
        <w:between w:val="nil"/>
      </w:pBd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57A64"/>
    <w:multiLevelType w:val="multilevel"/>
    <w:tmpl w:val="2B665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1117E"/>
    <w:multiLevelType w:val="multilevel"/>
    <w:tmpl w:val="85B8427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852B00"/>
    <w:multiLevelType w:val="multilevel"/>
    <w:tmpl w:val="B8949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E52FE8"/>
    <w:multiLevelType w:val="multilevel"/>
    <w:tmpl w:val="06506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1A18BD"/>
    <w:multiLevelType w:val="multilevel"/>
    <w:tmpl w:val="62C82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462C71"/>
    <w:multiLevelType w:val="multilevel"/>
    <w:tmpl w:val="70749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6B3288"/>
    <w:multiLevelType w:val="multilevel"/>
    <w:tmpl w:val="8B945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4A40EF"/>
    <w:multiLevelType w:val="multilevel"/>
    <w:tmpl w:val="9B14F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5142CC"/>
    <w:multiLevelType w:val="multilevel"/>
    <w:tmpl w:val="A058F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CC62D34"/>
    <w:multiLevelType w:val="multilevel"/>
    <w:tmpl w:val="B37E6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F1B3438"/>
    <w:multiLevelType w:val="hybridMultilevel"/>
    <w:tmpl w:val="92983B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FBC53DC"/>
    <w:multiLevelType w:val="multilevel"/>
    <w:tmpl w:val="BBD0C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4C215FD"/>
    <w:multiLevelType w:val="multilevel"/>
    <w:tmpl w:val="89C27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E9163E"/>
    <w:multiLevelType w:val="multilevel"/>
    <w:tmpl w:val="F13AE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E71C11"/>
    <w:multiLevelType w:val="multilevel"/>
    <w:tmpl w:val="D7902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B3B5706"/>
    <w:multiLevelType w:val="multilevel"/>
    <w:tmpl w:val="8EA60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C116956"/>
    <w:multiLevelType w:val="hybridMultilevel"/>
    <w:tmpl w:val="90E87EBC"/>
    <w:lvl w:ilvl="0" w:tplc="DF266A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C203C9B"/>
    <w:multiLevelType w:val="multilevel"/>
    <w:tmpl w:val="8064F6D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C2902AA"/>
    <w:multiLevelType w:val="multilevel"/>
    <w:tmpl w:val="A33E3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466E8D"/>
    <w:multiLevelType w:val="multilevel"/>
    <w:tmpl w:val="C18EE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F9E3AAC"/>
    <w:multiLevelType w:val="multilevel"/>
    <w:tmpl w:val="21BA2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27A67D7"/>
    <w:multiLevelType w:val="multilevel"/>
    <w:tmpl w:val="F1AE2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5427EAE"/>
    <w:multiLevelType w:val="multilevel"/>
    <w:tmpl w:val="59347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6596354"/>
    <w:multiLevelType w:val="multilevel"/>
    <w:tmpl w:val="BBF05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90D010F"/>
    <w:multiLevelType w:val="multilevel"/>
    <w:tmpl w:val="70E8E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94E3D6E"/>
    <w:multiLevelType w:val="multilevel"/>
    <w:tmpl w:val="A5682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9E8562C"/>
    <w:multiLevelType w:val="multilevel"/>
    <w:tmpl w:val="5D608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A5F3887"/>
    <w:multiLevelType w:val="hybridMultilevel"/>
    <w:tmpl w:val="5C84B6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BA7564E"/>
    <w:multiLevelType w:val="multilevel"/>
    <w:tmpl w:val="93349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C8B0A8B"/>
    <w:multiLevelType w:val="multilevel"/>
    <w:tmpl w:val="5D6E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D903581"/>
    <w:multiLevelType w:val="multilevel"/>
    <w:tmpl w:val="BFFCA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EA1D7E"/>
    <w:multiLevelType w:val="multilevel"/>
    <w:tmpl w:val="3A24D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E1E60A3"/>
    <w:multiLevelType w:val="multilevel"/>
    <w:tmpl w:val="18025F1A"/>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FA57F7C"/>
    <w:multiLevelType w:val="multilevel"/>
    <w:tmpl w:val="F78C7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FB45A45"/>
    <w:multiLevelType w:val="multilevel"/>
    <w:tmpl w:val="8194A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16C2AEA"/>
    <w:multiLevelType w:val="multilevel"/>
    <w:tmpl w:val="40B250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28139E3"/>
    <w:multiLevelType w:val="multilevel"/>
    <w:tmpl w:val="FE48D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427039A"/>
    <w:multiLevelType w:val="multilevel"/>
    <w:tmpl w:val="ADAE7FFE"/>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52C247A"/>
    <w:multiLevelType w:val="multilevel"/>
    <w:tmpl w:val="48C2C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5D1567D"/>
    <w:multiLevelType w:val="multilevel"/>
    <w:tmpl w:val="8DFA5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622668B"/>
    <w:multiLevelType w:val="multilevel"/>
    <w:tmpl w:val="78E2E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73E15E5"/>
    <w:multiLevelType w:val="multilevel"/>
    <w:tmpl w:val="3956E7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75D2565"/>
    <w:multiLevelType w:val="multilevel"/>
    <w:tmpl w:val="AFF85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7A15059"/>
    <w:multiLevelType w:val="multilevel"/>
    <w:tmpl w:val="C1C8A51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7E1048C"/>
    <w:multiLevelType w:val="multilevel"/>
    <w:tmpl w:val="5CEEB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8CD3E87"/>
    <w:multiLevelType w:val="multilevel"/>
    <w:tmpl w:val="B95A2772"/>
    <w:lvl w:ilvl="0">
      <w:start w:val="1"/>
      <w:numFmt w:val="decimal"/>
      <w:lvlText w:val="%1."/>
      <w:lvlJc w:val="left"/>
      <w:pPr>
        <w:ind w:left="360" w:hanging="360"/>
      </w:pPr>
      <w:rPr>
        <w:rFonts w:hint="default"/>
      </w:rPr>
    </w:lvl>
    <w:lvl w:ilvl="1">
      <w:start w:val="1"/>
      <w:numFmt w:val="decimal"/>
      <w:pStyle w:val="2"/>
      <w:lvlText w:val="%1.%2."/>
      <w:lvlJc w:val="left"/>
      <w:pPr>
        <w:ind w:left="1000" w:hanging="432"/>
      </w:pPr>
      <w:rPr>
        <w:rFonts w:hint="default"/>
        <w:b/>
      </w:rPr>
    </w:lvl>
    <w:lvl w:ilvl="2">
      <w:start w:val="1"/>
      <w:numFmt w:val="decimal"/>
      <w:lvlText w:val="%1.%2.%3."/>
      <w:lvlJc w:val="left"/>
      <w:pPr>
        <w:ind w:left="930" w:hanging="504"/>
      </w:pPr>
      <w:rPr>
        <w:rFonts w:hint="default"/>
      </w:rPr>
    </w:lvl>
    <w:lvl w:ilvl="3">
      <w:start w:val="1"/>
      <w:numFmt w:val="decimal"/>
      <w:pStyle w:val="1"/>
      <w:lvlText w:val="%1.%2.%3.%4."/>
      <w:lvlJc w:val="left"/>
      <w:pPr>
        <w:ind w:left="1473" w:hanging="622"/>
      </w:pPr>
      <w:rPr>
        <w:rFonts w:hint="default"/>
      </w:rPr>
    </w:lvl>
    <w:lvl w:ilvl="4">
      <w:start w:val="1"/>
      <w:numFmt w:val="decimal"/>
      <w:lvlText w:val="%1.%2.%3.%4.%5."/>
      <w:lvlJc w:val="left"/>
      <w:pPr>
        <w:ind w:left="2919" w:hanging="792"/>
      </w:pPr>
      <w:rPr>
        <w:rFonts w:hint="default"/>
      </w:rPr>
    </w:lvl>
    <w:lvl w:ilvl="5">
      <w:start w:val="1"/>
      <w:numFmt w:val="decimal"/>
      <w:lvlText w:val="%1.%2.%3.%4.%5.%6."/>
      <w:lvlJc w:val="left"/>
      <w:pPr>
        <w:ind w:left="1220"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39E3099D"/>
    <w:multiLevelType w:val="multilevel"/>
    <w:tmpl w:val="D822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A010A95"/>
    <w:multiLevelType w:val="multilevel"/>
    <w:tmpl w:val="41583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AF04B41"/>
    <w:multiLevelType w:val="multilevel"/>
    <w:tmpl w:val="70B41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B3A5ACA"/>
    <w:multiLevelType w:val="multilevel"/>
    <w:tmpl w:val="63540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3BA747B2"/>
    <w:multiLevelType w:val="multilevel"/>
    <w:tmpl w:val="6AA4A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DEC4B1A"/>
    <w:multiLevelType w:val="multilevel"/>
    <w:tmpl w:val="E6364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EEF2AF1"/>
    <w:multiLevelType w:val="multilevel"/>
    <w:tmpl w:val="5660F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05D7BB9"/>
    <w:multiLevelType w:val="multilevel"/>
    <w:tmpl w:val="52A02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0D74B81"/>
    <w:multiLevelType w:val="multilevel"/>
    <w:tmpl w:val="954E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22E1096"/>
    <w:multiLevelType w:val="hybridMultilevel"/>
    <w:tmpl w:val="E33C1A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43472F27"/>
    <w:multiLevelType w:val="multilevel"/>
    <w:tmpl w:val="38CEBA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49017AF"/>
    <w:multiLevelType w:val="multilevel"/>
    <w:tmpl w:val="9474C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67076F5"/>
    <w:multiLevelType w:val="multilevel"/>
    <w:tmpl w:val="D9341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7886D47"/>
    <w:multiLevelType w:val="multilevel"/>
    <w:tmpl w:val="3D52D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847179D"/>
    <w:multiLevelType w:val="multilevel"/>
    <w:tmpl w:val="1B641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88F4E5E"/>
    <w:multiLevelType w:val="multilevel"/>
    <w:tmpl w:val="492A6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8C57016"/>
    <w:multiLevelType w:val="multilevel"/>
    <w:tmpl w:val="9D148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AFB48D6"/>
    <w:multiLevelType w:val="multilevel"/>
    <w:tmpl w:val="11A8D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074357C"/>
    <w:multiLevelType w:val="multilevel"/>
    <w:tmpl w:val="24AA0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14E527B"/>
    <w:multiLevelType w:val="multilevel"/>
    <w:tmpl w:val="F702A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2EB3BAD"/>
    <w:multiLevelType w:val="multilevel"/>
    <w:tmpl w:val="43C8E4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3441BC3"/>
    <w:multiLevelType w:val="multilevel"/>
    <w:tmpl w:val="8710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37E5E62"/>
    <w:multiLevelType w:val="multilevel"/>
    <w:tmpl w:val="4B683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6EC58B8"/>
    <w:multiLevelType w:val="multilevel"/>
    <w:tmpl w:val="BDACE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76179C6"/>
    <w:multiLevelType w:val="multilevel"/>
    <w:tmpl w:val="0D42F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A054CF1"/>
    <w:multiLevelType w:val="multilevel"/>
    <w:tmpl w:val="E6307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D141FE1"/>
    <w:multiLevelType w:val="multilevel"/>
    <w:tmpl w:val="891A2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F3239B7"/>
    <w:multiLevelType w:val="multilevel"/>
    <w:tmpl w:val="31EED1C0"/>
    <w:lvl w:ilvl="0">
      <w:start w:val="1"/>
      <w:numFmt w:val="bullet"/>
      <w:pStyle w:val="a"/>
      <w:lvlText w:val=""/>
      <w:lvlJc w:val="left"/>
      <w:pPr>
        <w:tabs>
          <w:tab w:val="num" w:pos="567"/>
        </w:tabs>
        <w:ind w:left="567" w:hanging="283"/>
      </w:pPr>
      <w:rPr>
        <w:rFonts w:ascii="Symbol" w:hAnsi="Symbol" w:hint="default"/>
      </w:rPr>
    </w:lvl>
    <w:lvl w:ilvl="1">
      <w:start w:val="1"/>
      <w:numFmt w:val="bullet"/>
      <w:lvlText w:val=""/>
      <w:lvlJc w:val="left"/>
      <w:pPr>
        <w:ind w:left="1440" w:hanging="360"/>
      </w:pPr>
      <w:rPr>
        <w:rFonts w:ascii="Symbol" w:hAnsi="Symbol" w:hint="default"/>
        <w:w w:val="100"/>
        <w:position w:val="3"/>
        <w:sz w:val="16"/>
        <w:szCs w:val="9"/>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4" w15:restartNumberingAfterBreak="0">
    <w:nsid w:val="5F43679F"/>
    <w:multiLevelType w:val="multilevel"/>
    <w:tmpl w:val="2864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11F3C39"/>
    <w:multiLevelType w:val="multilevel"/>
    <w:tmpl w:val="0042255C"/>
    <w:lvl w:ilvl="0">
      <w:start w:val="1"/>
      <w:numFmt w:val="bullet"/>
      <w:lvlText w:val=""/>
      <w:lvlJc w:val="left"/>
      <w:pPr>
        <w:tabs>
          <w:tab w:val="num" w:pos="720"/>
        </w:tabs>
        <w:ind w:left="720" w:hanging="360"/>
      </w:pPr>
      <w:rPr>
        <w:rFonts w:ascii="Symbol" w:hAnsi="Symbol" w:hint="default"/>
        <w:sz w:val="20"/>
      </w:rPr>
    </w:lvl>
    <w:lvl w:ilvl="1">
      <w:start w:val="38"/>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1C75AD0"/>
    <w:multiLevelType w:val="hybridMultilevel"/>
    <w:tmpl w:val="DC10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65286D00"/>
    <w:multiLevelType w:val="multilevel"/>
    <w:tmpl w:val="AE404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D7F7514"/>
    <w:multiLevelType w:val="multilevel"/>
    <w:tmpl w:val="AF7E0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FCC3000"/>
    <w:multiLevelType w:val="multilevel"/>
    <w:tmpl w:val="747C4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0163C58"/>
    <w:multiLevelType w:val="multilevel"/>
    <w:tmpl w:val="7C3A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09725A0"/>
    <w:multiLevelType w:val="multilevel"/>
    <w:tmpl w:val="41DC02D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2493B21"/>
    <w:multiLevelType w:val="multilevel"/>
    <w:tmpl w:val="56323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48D15D8"/>
    <w:multiLevelType w:val="multilevel"/>
    <w:tmpl w:val="696A7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4CC013C"/>
    <w:multiLevelType w:val="multilevel"/>
    <w:tmpl w:val="28383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75161AFA"/>
    <w:multiLevelType w:val="multilevel"/>
    <w:tmpl w:val="56EAB11A"/>
    <w:lvl w:ilvl="0">
      <w:start w:val="1"/>
      <w:numFmt w:val="bullet"/>
      <w:pStyle w:val="phlistitemized1"/>
      <w:lvlText w:val=""/>
      <w:lvlJc w:val="left"/>
      <w:pPr>
        <w:tabs>
          <w:tab w:val="num" w:pos="1315"/>
        </w:tabs>
        <w:ind w:left="1315" w:hanging="464"/>
      </w:pPr>
      <w:rPr>
        <w:rFonts w:ascii="Symbol" w:hAnsi="Symbol" w:hint="default"/>
        <w:color w:val="auto"/>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86" w15:restartNumberingAfterBreak="0">
    <w:nsid w:val="75342EDD"/>
    <w:multiLevelType w:val="multilevel"/>
    <w:tmpl w:val="26481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65F6DCF"/>
    <w:multiLevelType w:val="multilevel"/>
    <w:tmpl w:val="F5E4C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66B2C58"/>
    <w:multiLevelType w:val="multilevel"/>
    <w:tmpl w:val="ECD68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66D0737"/>
    <w:multiLevelType w:val="multilevel"/>
    <w:tmpl w:val="F8569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9A17AA9"/>
    <w:multiLevelType w:val="multilevel"/>
    <w:tmpl w:val="CBF40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B316ADF"/>
    <w:multiLevelType w:val="multilevel"/>
    <w:tmpl w:val="7E74C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C617539"/>
    <w:multiLevelType w:val="multilevel"/>
    <w:tmpl w:val="BEA2C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E140E82"/>
    <w:multiLevelType w:val="multilevel"/>
    <w:tmpl w:val="6226C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5"/>
  </w:num>
  <w:num w:numId="2">
    <w:abstractNumId w:val="45"/>
  </w:num>
  <w:num w:numId="3">
    <w:abstractNumId w:val="73"/>
  </w:num>
  <w:num w:numId="4">
    <w:abstractNumId w:val="37"/>
  </w:num>
  <w:num w:numId="5">
    <w:abstractNumId w:val="77"/>
  </w:num>
  <w:num w:numId="6">
    <w:abstractNumId w:val="4"/>
  </w:num>
  <w:num w:numId="7">
    <w:abstractNumId w:val="26"/>
  </w:num>
  <w:num w:numId="8">
    <w:abstractNumId w:val="70"/>
  </w:num>
  <w:num w:numId="9">
    <w:abstractNumId w:val="51"/>
  </w:num>
  <w:num w:numId="10">
    <w:abstractNumId w:val="30"/>
  </w:num>
  <w:num w:numId="11">
    <w:abstractNumId w:val="36"/>
  </w:num>
  <w:num w:numId="12">
    <w:abstractNumId w:val="24"/>
  </w:num>
  <w:num w:numId="13">
    <w:abstractNumId w:val="38"/>
  </w:num>
  <w:num w:numId="14">
    <w:abstractNumId w:val="82"/>
  </w:num>
  <w:num w:numId="15">
    <w:abstractNumId w:val="44"/>
  </w:num>
  <w:num w:numId="16">
    <w:abstractNumId w:val="71"/>
  </w:num>
  <w:num w:numId="17">
    <w:abstractNumId w:val="31"/>
  </w:num>
  <w:num w:numId="18">
    <w:abstractNumId w:val="18"/>
  </w:num>
  <w:num w:numId="19">
    <w:abstractNumId w:val="29"/>
  </w:num>
  <w:num w:numId="20">
    <w:abstractNumId w:val="34"/>
  </w:num>
  <w:num w:numId="21">
    <w:abstractNumId w:val="33"/>
  </w:num>
  <w:num w:numId="22">
    <w:abstractNumId w:val="48"/>
  </w:num>
  <w:num w:numId="23">
    <w:abstractNumId w:val="91"/>
  </w:num>
  <w:num w:numId="24">
    <w:abstractNumId w:val="15"/>
  </w:num>
  <w:num w:numId="25">
    <w:abstractNumId w:val="65"/>
  </w:num>
  <w:num w:numId="26">
    <w:abstractNumId w:val="90"/>
  </w:num>
  <w:num w:numId="27">
    <w:abstractNumId w:val="64"/>
  </w:num>
  <w:num w:numId="28">
    <w:abstractNumId w:val="0"/>
  </w:num>
  <w:num w:numId="29">
    <w:abstractNumId w:val="39"/>
  </w:num>
  <w:num w:numId="30">
    <w:abstractNumId w:val="40"/>
  </w:num>
  <w:num w:numId="31">
    <w:abstractNumId w:val="62"/>
  </w:num>
  <w:num w:numId="32">
    <w:abstractNumId w:val="5"/>
  </w:num>
  <w:num w:numId="33">
    <w:abstractNumId w:val="50"/>
  </w:num>
  <w:num w:numId="34">
    <w:abstractNumId w:val="72"/>
  </w:num>
  <w:num w:numId="35">
    <w:abstractNumId w:val="68"/>
  </w:num>
  <w:num w:numId="36">
    <w:abstractNumId w:val="58"/>
  </w:num>
  <w:num w:numId="37">
    <w:abstractNumId w:val="21"/>
  </w:num>
  <w:num w:numId="38">
    <w:abstractNumId w:val="25"/>
  </w:num>
  <w:num w:numId="39">
    <w:abstractNumId w:val="7"/>
  </w:num>
  <w:num w:numId="40">
    <w:abstractNumId w:val="60"/>
  </w:num>
  <w:num w:numId="41">
    <w:abstractNumId w:val="47"/>
  </w:num>
  <w:num w:numId="42">
    <w:abstractNumId w:val="9"/>
  </w:num>
  <w:num w:numId="43">
    <w:abstractNumId w:val="54"/>
  </w:num>
  <w:num w:numId="44">
    <w:abstractNumId w:val="69"/>
  </w:num>
  <w:num w:numId="45">
    <w:abstractNumId w:val="57"/>
  </w:num>
  <w:num w:numId="46">
    <w:abstractNumId w:val="53"/>
  </w:num>
  <w:num w:numId="47">
    <w:abstractNumId w:val="46"/>
  </w:num>
  <w:num w:numId="48">
    <w:abstractNumId w:val="83"/>
  </w:num>
  <w:num w:numId="49">
    <w:abstractNumId w:val="89"/>
  </w:num>
  <w:num w:numId="50">
    <w:abstractNumId w:val="52"/>
  </w:num>
  <w:num w:numId="51">
    <w:abstractNumId w:val="80"/>
  </w:num>
  <w:num w:numId="52">
    <w:abstractNumId w:val="14"/>
  </w:num>
  <w:num w:numId="53">
    <w:abstractNumId w:val="78"/>
  </w:num>
  <w:num w:numId="54">
    <w:abstractNumId w:val="13"/>
  </w:num>
  <w:num w:numId="55">
    <w:abstractNumId w:val="63"/>
  </w:num>
  <w:num w:numId="56">
    <w:abstractNumId w:val="11"/>
  </w:num>
  <w:num w:numId="57">
    <w:abstractNumId w:val="22"/>
  </w:num>
  <w:num w:numId="58">
    <w:abstractNumId w:val="2"/>
  </w:num>
  <w:num w:numId="59">
    <w:abstractNumId w:val="86"/>
  </w:num>
  <w:num w:numId="60">
    <w:abstractNumId w:val="79"/>
  </w:num>
  <w:num w:numId="61">
    <w:abstractNumId w:val="19"/>
  </w:num>
  <w:num w:numId="62">
    <w:abstractNumId w:val="93"/>
  </w:num>
  <w:num w:numId="63">
    <w:abstractNumId w:val="87"/>
  </w:num>
  <w:num w:numId="64">
    <w:abstractNumId w:val="75"/>
  </w:num>
  <w:num w:numId="65">
    <w:abstractNumId w:val="12"/>
  </w:num>
  <w:num w:numId="66">
    <w:abstractNumId w:val="43"/>
  </w:num>
  <w:num w:numId="67">
    <w:abstractNumId w:val="56"/>
    <w:lvlOverride w:ilvl="0">
      <w:lvl w:ilvl="0">
        <w:numFmt w:val="decimal"/>
        <w:lvlText w:val="%1."/>
        <w:lvlJc w:val="left"/>
      </w:lvl>
    </w:lvlOverride>
  </w:num>
  <w:num w:numId="68">
    <w:abstractNumId w:val="56"/>
    <w:lvlOverride w:ilvl="0">
      <w:lvl w:ilvl="0">
        <w:numFmt w:val="decimal"/>
        <w:lvlText w:val="%1."/>
        <w:lvlJc w:val="left"/>
      </w:lvl>
    </w:lvlOverride>
  </w:num>
  <w:num w:numId="69">
    <w:abstractNumId w:val="1"/>
    <w:lvlOverride w:ilvl="0">
      <w:lvl w:ilvl="0">
        <w:numFmt w:val="decimal"/>
        <w:lvlText w:val="%1."/>
        <w:lvlJc w:val="left"/>
      </w:lvl>
    </w:lvlOverride>
  </w:num>
  <w:num w:numId="70">
    <w:abstractNumId w:val="66"/>
    <w:lvlOverride w:ilvl="0">
      <w:lvl w:ilvl="0">
        <w:numFmt w:val="decimal"/>
        <w:lvlText w:val="%1."/>
        <w:lvlJc w:val="left"/>
      </w:lvl>
    </w:lvlOverride>
  </w:num>
  <w:num w:numId="71">
    <w:abstractNumId w:val="66"/>
    <w:lvlOverride w:ilvl="0">
      <w:lvl w:ilvl="0">
        <w:numFmt w:val="decimal"/>
        <w:lvlText w:val="%1."/>
        <w:lvlJc w:val="left"/>
      </w:lvl>
    </w:lvlOverride>
  </w:num>
  <w:num w:numId="72">
    <w:abstractNumId w:val="66"/>
    <w:lvlOverride w:ilvl="0">
      <w:lvl w:ilvl="0">
        <w:numFmt w:val="decimal"/>
        <w:lvlText w:val="%1."/>
        <w:lvlJc w:val="left"/>
      </w:lvl>
    </w:lvlOverride>
  </w:num>
  <w:num w:numId="73">
    <w:abstractNumId w:val="66"/>
    <w:lvlOverride w:ilvl="0">
      <w:lvl w:ilvl="0">
        <w:numFmt w:val="decimal"/>
        <w:lvlText w:val="%1."/>
        <w:lvlJc w:val="left"/>
      </w:lvl>
    </w:lvlOverride>
  </w:num>
  <w:num w:numId="74">
    <w:abstractNumId w:val="66"/>
    <w:lvlOverride w:ilvl="0">
      <w:lvl w:ilvl="0">
        <w:numFmt w:val="decimal"/>
        <w:lvlText w:val="%1."/>
        <w:lvlJc w:val="left"/>
      </w:lvl>
    </w:lvlOverride>
  </w:num>
  <w:num w:numId="75">
    <w:abstractNumId w:val="17"/>
    <w:lvlOverride w:ilvl="0">
      <w:lvl w:ilvl="0">
        <w:numFmt w:val="decimal"/>
        <w:lvlText w:val="%1."/>
        <w:lvlJc w:val="left"/>
      </w:lvl>
    </w:lvlOverride>
  </w:num>
  <w:num w:numId="76">
    <w:abstractNumId w:val="17"/>
    <w:lvlOverride w:ilvl="0">
      <w:lvl w:ilvl="0">
        <w:numFmt w:val="decimal"/>
        <w:lvlText w:val="%1."/>
        <w:lvlJc w:val="left"/>
      </w:lvl>
    </w:lvlOverride>
  </w:num>
  <w:num w:numId="77">
    <w:abstractNumId w:val="17"/>
    <w:lvlOverride w:ilvl="0">
      <w:lvl w:ilvl="0">
        <w:numFmt w:val="decimal"/>
        <w:lvlText w:val="%1."/>
        <w:lvlJc w:val="left"/>
      </w:lvl>
    </w:lvlOverride>
  </w:num>
  <w:num w:numId="78">
    <w:abstractNumId w:val="49"/>
  </w:num>
  <w:num w:numId="79">
    <w:abstractNumId w:val="3"/>
  </w:num>
  <w:num w:numId="80">
    <w:abstractNumId w:val="67"/>
  </w:num>
  <w:num w:numId="81">
    <w:abstractNumId w:val="92"/>
  </w:num>
  <w:num w:numId="82">
    <w:abstractNumId w:val="23"/>
  </w:num>
  <w:num w:numId="83">
    <w:abstractNumId w:val="6"/>
  </w:num>
  <w:num w:numId="84">
    <w:abstractNumId w:val="20"/>
  </w:num>
  <w:num w:numId="85">
    <w:abstractNumId w:val="41"/>
  </w:num>
  <w:num w:numId="86">
    <w:abstractNumId w:val="76"/>
  </w:num>
  <w:num w:numId="87">
    <w:abstractNumId w:val="10"/>
  </w:num>
  <w:num w:numId="88">
    <w:abstractNumId w:val="27"/>
  </w:num>
  <w:num w:numId="89">
    <w:abstractNumId w:val="28"/>
  </w:num>
  <w:num w:numId="90">
    <w:abstractNumId w:val="81"/>
    <w:lvlOverride w:ilvl="0">
      <w:lvl w:ilvl="0">
        <w:numFmt w:val="decimal"/>
        <w:lvlText w:val="%1."/>
        <w:lvlJc w:val="left"/>
      </w:lvl>
    </w:lvlOverride>
  </w:num>
  <w:num w:numId="91">
    <w:abstractNumId w:val="81"/>
    <w:lvlOverride w:ilvl="0">
      <w:lvl w:ilvl="0">
        <w:numFmt w:val="decimal"/>
        <w:lvlText w:val="%1."/>
        <w:lvlJc w:val="left"/>
      </w:lvl>
    </w:lvlOverride>
  </w:num>
  <w:num w:numId="92">
    <w:abstractNumId w:val="81"/>
    <w:lvlOverride w:ilvl="0">
      <w:lvl w:ilvl="0">
        <w:numFmt w:val="decimal"/>
        <w:lvlText w:val="%1."/>
        <w:lvlJc w:val="left"/>
      </w:lvl>
    </w:lvlOverride>
  </w:num>
  <w:num w:numId="93">
    <w:abstractNumId w:val="81"/>
    <w:lvlOverride w:ilvl="0">
      <w:lvl w:ilvl="0">
        <w:numFmt w:val="decimal"/>
        <w:lvlText w:val="%1."/>
        <w:lvlJc w:val="left"/>
      </w:lvl>
    </w:lvlOverride>
  </w:num>
  <w:num w:numId="94">
    <w:abstractNumId w:val="81"/>
    <w:lvlOverride w:ilvl="0">
      <w:lvl w:ilvl="0">
        <w:numFmt w:val="decimal"/>
        <w:lvlText w:val="%1."/>
        <w:lvlJc w:val="left"/>
      </w:lvl>
    </w:lvlOverride>
  </w:num>
  <w:num w:numId="95">
    <w:abstractNumId w:val="81"/>
    <w:lvlOverride w:ilvl="0">
      <w:lvl w:ilvl="0">
        <w:numFmt w:val="decimal"/>
        <w:lvlText w:val="%1."/>
        <w:lvlJc w:val="left"/>
      </w:lvl>
    </w:lvlOverride>
  </w:num>
  <w:num w:numId="96">
    <w:abstractNumId w:val="81"/>
    <w:lvlOverride w:ilvl="0">
      <w:lvl w:ilvl="0">
        <w:numFmt w:val="decimal"/>
        <w:lvlText w:val="%1."/>
        <w:lvlJc w:val="left"/>
      </w:lvl>
    </w:lvlOverride>
  </w:num>
  <w:num w:numId="97">
    <w:abstractNumId w:val="81"/>
    <w:lvlOverride w:ilvl="0">
      <w:lvl w:ilvl="0">
        <w:numFmt w:val="decimal"/>
        <w:lvlText w:val="%1."/>
        <w:lvlJc w:val="left"/>
      </w:lvl>
    </w:lvlOverride>
  </w:num>
  <w:num w:numId="98">
    <w:abstractNumId w:val="81"/>
    <w:lvlOverride w:ilvl="0">
      <w:lvl w:ilvl="0">
        <w:numFmt w:val="decimal"/>
        <w:lvlText w:val="%1."/>
        <w:lvlJc w:val="left"/>
      </w:lvl>
    </w:lvlOverride>
  </w:num>
  <w:num w:numId="99">
    <w:abstractNumId w:val="81"/>
    <w:lvlOverride w:ilvl="0">
      <w:lvl w:ilvl="0">
        <w:numFmt w:val="decimal"/>
        <w:lvlText w:val="%1."/>
        <w:lvlJc w:val="left"/>
      </w:lvl>
    </w:lvlOverride>
  </w:num>
  <w:num w:numId="100">
    <w:abstractNumId w:val="81"/>
    <w:lvlOverride w:ilvl="0">
      <w:lvl w:ilvl="0">
        <w:numFmt w:val="decimal"/>
        <w:lvlText w:val="%1."/>
        <w:lvlJc w:val="left"/>
      </w:lvl>
    </w:lvlOverride>
  </w:num>
  <w:num w:numId="101">
    <w:abstractNumId w:val="81"/>
    <w:lvlOverride w:ilvl="0">
      <w:lvl w:ilvl="0">
        <w:numFmt w:val="decimal"/>
        <w:lvlText w:val="%1."/>
        <w:lvlJc w:val="left"/>
      </w:lvl>
    </w:lvlOverride>
  </w:num>
  <w:num w:numId="102">
    <w:abstractNumId w:val="81"/>
    <w:lvlOverride w:ilvl="0">
      <w:lvl w:ilvl="0">
        <w:numFmt w:val="decimal"/>
        <w:lvlText w:val="%1."/>
        <w:lvlJc w:val="left"/>
      </w:lvl>
    </w:lvlOverride>
  </w:num>
  <w:num w:numId="103">
    <w:abstractNumId w:val="81"/>
    <w:lvlOverride w:ilvl="0">
      <w:lvl w:ilvl="0">
        <w:numFmt w:val="decimal"/>
        <w:lvlText w:val="%1."/>
        <w:lvlJc w:val="left"/>
      </w:lvl>
    </w:lvlOverride>
  </w:num>
  <w:num w:numId="104">
    <w:abstractNumId w:val="81"/>
    <w:lvlOverride w:ilvl="0">
      <w:lvl w:ilvl="0">
        <w:numFmt w:val="decimal"/>
        <w:lvlText w:val="%1."/>
        <w:lvlJc w:val="left"/>
      </w:lvl>
    </w:lvlOverride>
  </w:num>
  <w:num w:numId="105">
    <w:abstractNumId w:val="81"/>
    <w:lvlOverride w:ilvl="0">
      <w:lvl w:ilvl="0">
        <w:numFmt w:val="decimal"/>
        <w:lvlText w:val="%1."/>
        <w:lvlJc w:val="left"/>
      </w:lvl>
    </w:lvlOverride>
  </w:num>
  <w:num w:numId="106">
    <w:abstractNumId w:val="81"/>
    <w:lvlOverride w:ilvl="0">
      <w:lvl w:ilvl="0">
        <w:numFmt w:val="decimal"/>
        <w:lvlText w:val="%1."/>
        <w:lvlJc w:val="left"/>
      </w:lvl>
    </w:lvlOverride>
  </w:num>
  <w:num w:numId="107">
    <w:abstractNumId w:val="81"/>
    <w:lvlOverride w:ilvl="0">
      <w:lvl w:ilvl="0">
        <w:numFmt w:val="decimal"/>
        <w:lvlText w:val="%1."/>
        <w:lvlJc w:val="left"/>
      </w:lvl>
    </w:lvlOverride>
  </w:num>
  <w:num w:numId="108">
    <w:abstractNumId w:val="81"/>
    <w:lvlOverride w:ilvl="0">
      <w:lvl w:ilvl="0">
        <w:numFmt w:val="decimal"/>
        <w:lvlText w:val="%1."/>
        <w:lvlJc w:val="left"/>
      </w:lvl>
    </w:lvlOverride>
  </w:num>
  <w:num w:numId="109">
    <w:abstractNumId w:val="81"/>
    <w:lvlOverride w:ilvl="0">
      <w:lvl w:ilvl="0">
        <w:numFmt w:val="decimal"/>
        <w:lvlText w:val="%1."/>
        <w:lvlJc w:val="left"/>
      </w:lvl>
    </w:lvlOverride>
  </w:num>
  <w:num w:numId="110">
    <w:abstractNumId w:val="81"/>
    <w:lvlOverride w:ilvl="0">
      <w:lvl w:ilvl="0">
        <w:numFmt w:val="decimal"/>
        <w:lvlText w:val="%1."/>
        <w:lvlJc w:val="left"/>
      </w:lvl>
    </w:lvlOverride>
  </w:num>
  <w:num w:numId="111">
    <w:abstractNumId w:val="81"/>
    <w:lvlOverride w:ilvl="0">
      <w:lvl w:ilvl="0">
        <w:numFmt w:val="decimal"/>
        <w:lvlText w:val="%1."/>
        <w:lvlJc w:val="left"/>
      </w:lvl>
    </w:lvlOverride>
  </w:num>
  <w:num w:numId="112">
    <w:abstractNumId w:val="81"/>
    <w:lvlOverride w:ilvl="0">
      <w:lvl w:ilvl="0">
        <w:numFmt w:val="decimal"/>
        <w:lvlText w:val="%1."/>
        <w:lvlJc w:val="left"/>
      </w:lvl>
    </w:lvlOverride>
  </w:num>
  <w:num w:numId="113">
    <w:abstractNumId w:val="81"/>
    <w:lvlOverride w:ilvl="0">
      <w:lvl w:ilvl="0">
        <w:numFmt w:val="decimal"/>
        <w:lvlText w:val="%1."/>
        <w:lvlJc w:val="left"/>
      </w:lvl>
    </w:lvlOverride>
  </w:num>
  <w:num w:numId="114">
    <w:abstractNumId w:val="32"/>
    <w:lvlOverride w:ilvl="0">
      <w:lvl w:ilvl="0">
        <w:numFmt w:val="decimal"/>
        <w:lvlText w:val="%1."/>
        <w:lvlJc w:val="left"/>
      </w:lvl>
    </w:lvlOverride>
  </w:num>
  <w:num w:numId="115">
    <w:abstractNumId w:val="32"/>
    <w:lvlOverride w:ilvl="0">
      <w:lvl w:ilvl="0">
        <w:numFmt w:val="decimal"/>
        <w:lvlText w:val="%1."/>
        <w:lvlJc w:val="left"/>
      </w:lvl>
    </w:lvlOverride>
  </w:num>
  <w:num w:numId="116">
    <w:abstractNumId w:val="32"/>
    <w:lvlOverride w:ilvl="0">
      <w:lvl w:ilvl="0">
        <w:numFmt w:val="decimal"/>
        <w:lvlText w:val="%1."/>
        <w:lvlJc w:val="left"/>
      </w:lvl>
    </w:lvlOverride>
  </w:num>
  <w:num w:numId="117">
    <w:abstractNumId w:val="32"/>
    <w:lvlOverride w:ilvl="0">
      <w:lvl w:ilvl="0">
        <w:numFmt w:val="decimal"/>
        <w:lvlText w:val="%1."/>
        <w:lvlJc w:val="left"/>
      </w:lvl>
    </w:lvlOverride>
  </w:num>
  <w:num w:numId="118">
    <w:abstractNumId w:val="32"/>
    <w:lvlOverride w:ilvl="0">
      <w:lvl w:ilvl="0">
        <w:numFmt w:val="decimal"/>
        <w:lvlText w:val="%1."/>
        <w:lvlJc w:val="left"/>
      </w:lvl>
    </w:lvlOverride>
  </w:num>
  <w:num w:numId="119">
    <w:abstractNumId w:val="32"/>
    <w:lvlOverride w:ilvl="0">
      <w:lvl w:ilvl="0">
        <w:numFmt w:val="decimal"/>
        <w:lvlText w:val="%1."/>
        <w:lvlJc w:val="left"/>
      </w:lvl>
    </w:lvlOverride>
  </w:num>
  <w:num w:numId="120">
    <w:abstractNumId w:val="32"/>
    <w:lvlOverride w:ilvl="0">
      <w:lvl w:ilvl="0">
        <w:numFmt w:val="decimal"/>
        <w:lvlText w:val="%1."/>
        <w:lvlJc w:val="left"/>
      </w:lvl>
    </w:lvlOverride>
  </w:num>
  <w:num w:numId="121">
    <w:abstractNumId w:val="32"/>
    <w:lvlOverride w:ilvl="0">
      <w:lvl w:ilvl="0">
        <w:numFmt w:val="decimal"/>
        <w:lvlText w:val="%1."/>
        <w:lvlJc w:val="left"/>
      </w:lvl>
    </w:lvlOverride>
  </w:num>
  <w:num w:numId="122">
    <w:abstractNumId w:val="32"/>
    <w:lvlOverride w:ilvl="0">
      <w:lvl w:ilvl="0">
        <w:numFmt w:val="decimal"/>
        <w:lvlText w:val="%1."/>
        <w:lvlJc w:val="left"/>
      </w:lvl>
    </w:lvlOverride>
  </w:num>
  <w:num w:numId="123">
    <w:abstractNumId w:val="32"/>
    <w:lvlOverride w:ilvl="0">
      <w:lvl w:ilvl="0">
        <w:numFmt w:val="decimal"/>
        <w:lvlText w:val="%1."/>
        <w:lvlJc w:val="left"/>
      </w:lvl>
    </w:lvlOverride>
  </w:num>
  <w:num w:numId="124">
    <w:abstractNumId w:val="32"/>
    <w:lvlOverride w:ilvl="0">
      <w:lvl w:ilvl="0">
        <w:numFmt w:val="decimal"/>
        <w:lvlText w:val="%1."/>
        <w:lvlJc w:val="left"/>
      </w:lvl>
    </w:lvlOverride>
  </w:num>
  <w:num w:numId="125">
    <w:abstractNumId w:val="32"/>
    <w:lvlOverride w:ilvl="0">
      <w:lvl w:ilvl="0">
        <w:numFmt w:val="decimal"/>
        <w:lvlText w:val="%1."/>
        <w:lvlJc w:val="left"/>
      </w:lvl>
    </w:lvlOverride>
  </w:num>
  <w:num w:numId="126">
    <w:abstractNumId w:val="32"/>
    <w:lvlOverride w:ilvl="0">
      <w:lvl w:ilvl="0">
        <w:numFmt w:val="decimal"/>
        <w:lvlText w:val="%1."/>
        <w:lvlJc w:val="left"/>
      </w:lvl>
    </w:lvlOverride>
  </w:num>
  <w:num w:numId="127">
    <w:abstractNumId w:val="32"/>
    <w:lvlOverride w:ilvl="0">
      <w:lvl w:ilvl="0">
        <w:numFmt w:val="decimal"/>
        <w:lvlText w:val="%1."/>
        <w:lvlJc w:val="left"/>
      </w:lvl>
    </w:lvlOverride>
  </w:num>
  <w:num w:numId="128">
    <w:abstractNumId w:val="32"/>
    <w:lvlOverride w:ilvl="0">
      <w:lvl w:ilvl="0">
        <w:numFmt w:val="decimal"/>
        <w:lvlText w:val="%1."/>
        <w:lvlJc w:val="left"/>
      </w:lvl>
    </w:lvlOverride>
  </w:num>
  <w:num w:numId="129">
    <w:abstractNumId w:val="32"/>
    <w:lvlOverride w:ilvl="0">
      <w:lvl w:ilvl="0">
        <w:numFmt w:val="decimal"/>
        <w:lvlText w:val="%1."/>
        <w:lvlJc w:val="left"/>
      </w:lvl>
    </w:lvlOverride>
  </w:num>
  <w:num w:numId="130">
    <w:abstractNumId w:val="32"/>
    <w:lvlOverride w:ilvl="0">
      <w:lvl w:ilvl="0">
        <w:numFmt w:val="decimal"/>
        <w:lvlText w:val="%1."/>
        <w:lvlJc w:val="left"/>
      </w:lvl>
    </w:lvlOverride>
  </w:num>
  <w:num w:numId="131">
    <w:abstractNumId w:val="32"/>
    <w:lvlOverride w:ilvl="0">
      <w:lvl w:ilvl="0">
        <w:numFmt w:val="decimal"/>
        <w:lvlText w:val="%1."/>
        <w:lvlJc w:val="left"/>
      </w:lvl>
    </w:lvlOverride>
  </w:num>
  <w:num w:numId="132">
    <w:abstractNumId w:val="32"/>
    <w:lvlOverride w:ilvl="0">
      <w:lvl w:ilvl="0">
        <w:numFmt w:val="decimal"/>
        <w:lvlText w:val="%1."/>
        <w:lvlJc w:val="left"/>
      </w:lvl>
    </w:lvlOverride>
  </w:num>
  <w:num w:numId="133">
    <w:abstractNumId w:val="32"/>
    <w:lvlOverride w:ilvl="0">
      <w:lvl w:ilvl="0">
        <w:numFmt w:val="decimal"/>
        <w:lvlText w:val="%1."/>
        <w:lvlJc w:val="left"/>
      </w:lvl>
    </w:lvlOverride>
  </w:num>
  <w:num w:numId="134">
    <w:abstractNumId w:val="32"/>
    <w:lvlOverride w:ilvl="0">
      <w:lvl w:ilvl="0">
        <w:numFmt w:val="decimal"/>
        <w:lvlText w:val="%1."/>
        <w:lvlJc w:val="left"/>
      </w:lvl>
    </w:lvlOverride>
  </w:num>
  <w:num w:numId="135">
    <w:abstractNumId w:val="32"/>
    <w:lvlOverride w:ilvl="0">
      <w:lvl w:ilvl="0">
        <w:numFmt w:val="decimal"/>
        <w:lvlText w:val="%1."/>
        <w:lvlJc w:val="left"/>
      </w:lvl>
    </w:lvlOverride>
  </w:num>
  <w:num w:numId="136">
    <w:abstractNumId w:val="32"/>
    <w:lvlOverride w:ilvl="0">
      <w:lvl w:ilvl="0">
        <w:numFmt w:val="decimal"/>
        <w:lvlText w:val="%1."/>
        <w:lvlJc w:val="left"/>
      </w:lvl>
    </w:lvlOverride>
  </w:num>
  <w:num w:numId="137">
    <w:abstractNumId w:val="32"/>
    <w:lvlOverride w:ilvl="0">
      <w:lvl w:ilvl="0">
        <w:numFmt w:val="decimal"/>
        <w:lvlText w:val="%1."/>
        <w:lvlJc w:val="left"/>
      </w:lvl>
    </w:lvlOverride>
  </w:num>
  <w:num w:numId="138">
    <w:abstractNumId w:val="32"/>
    <w:lvlOverride w:ilvl="0">
      <w:lvl w:ilvl="0">
        <w:numFmt w:val="decimal"/>
        <w:lvlText w:val="%1."/>
        <w:lvlJc w:val="left"/>
      </w:lvl>
    </w:lvlOverride>
  </w:num>
  <w:num w:numId="139">
    <w:abstractNumId w:val="32"/>
    <w:lvlOverride w:ilvl="0">
      <w:lvl w:ilvl="0">
        <w:numFmt w:val="decimal"/>
        <w:lvlText w:val="%1."/>
        <w:lvlJc w:val="left"/>
      </w:lvl>
    </w:lvlOverride>
  </w:num>
  <w:num w:numId="140">
    <w:abstractNumId w:val="32"/>
    <w:lvlOverride w:ilvl="0">
      <w:lvl w:ilvl="0">
        <w:numFmt w:val="decimal"/>
        <w:lvlText w:val="%1."/>
        <w:lvlJc w:val="left"/>
      </w:lvl>
    </w:lvlOverride>
  </w:num>
  <w:num w:numId="141">
    <w:abstractNumId w:val="84"/>
  </w:num>
  <w:num w:numId="142">
    <w:abstractNumId w:val="35"/>
    <w:lvlOverride w:ilvl="0">
      <w:lvl w:ilvl="0">
        <w:numFmt w:val="decimal"/>
        <w:lvlText w:val="%1."/>
        <w:lvlJc w:val="left"/>
      </w:lvl>
    </w:lvlOverride>
  </w:num>
  <w:num w:numId="143">
    <w:abstractNumId w:val="35"/>
    <w:lvlOverride w:ilvl="0">
      <w:lvl w:ilvl="0">
        <w:numFmt w:val="decimal"/>
        <w:lvlText w:val="%1."/>
        <w:lvlJc w:val="left"/>
      </w:lvl>
    </w:lvlOverride>
  </w:num>
  <w:num w:numId="144">
    <w:abstractNumId w:val="35"/>
    <w:lvlOverride w:ilvl="0">
      <w:lvl w:ilvl="0">
        <w:numFmt w:val="decimal"/>
        <w:lvlText w:val="%1."/>
        <w:lvlJc w:val="left"/>
      </w:lvl>
    </w:lvlOverride>
  </w:num>
  <w:num w:numId="145">
    <w:abstractNumId w:val="35"/>
    <w:lvlOverride w:ilvl="0">
      <w:lvl w:ilvl="0">
        <w:numFmt w:val="decimal"/>
        <w:lvlText w:val="%1."/>
        <w:lvlJc w:val="left"/>
      </w:lvl>
    </w:lvlOverride>
  </w:num>
  <w:num w:numId="146">
    <w:abstractNumId w:val="35"/>
    <w:lvlOverride w:ilvl="0">
      <w:lvl w:ilvl="0">
        <w:numFmt w:val="decimal"/>
        <w:lvlText w:val="%1."/>
        <w:lvlJc w:val="left"/>
      </w:lvl>
    </w:lvlOverride>
  </w:num>
  <w:num w:numId="147">
    <w:abstractNumId w:val="35"/>
    <w:lvlOverride w:ilvl="0">
      <w:lvl w:ilvl="0">
        <w:numFmt w:val="decimal"/>
        <w:lvlText w:val="%1."/>
        <w:lvlJc w:val="left"/>
      </w:lvl>
    </w:lvlOverride>
  </w:num>
  <w:num w:numId="148">
    <w:abstractNumId w:val="35"/>
    <w:lvlOverride w:ilvl="0">
      <w:lvl w:ilvl="0">
        <w:numFmt w:val="decimal"/>
        <w:lvlText w:val="%1."/>
        <w:lvlJc w:val="left"/>
      </w:lvl>
    </w:lvlOverride>
  </w:num>
  <w:num w:numId="149">
    <w:abstractNumId w:val="35"/>
    <w:lvlOverride w:ilvl="0">
      <w:lvl w:ilvl="0">
        <w:numFmt w:val="decimal"/>
        <w:lvlText w:val="%1."/>
        <w:lvlJc w:val="left"/>
      </w:lvl>
    </w:lvlOverride>
  </w:num>
  <w:num w:numId="150">
    <w:abstractNumId w:val="35"/>
    <w:lvlOverride w:ilvl="0">
      <w:lvl w:ilvl="0">
        <w:numFmt w:val="decimal"/>
        <w:lvlText w:val="%1."/>
        <w:lvlJc w:val="left"/>
      </w:lvl>
    </w:lvlOverride>
  </w:num>
  <w:num w:numId="151">
    <w:abstractNumId w:val="35"/>
    <w:lvlOverride w:ilvl="0">
      <w:lvl w:ilvl="0">
        <w:numFmt w:val="decimal"/>
        <w:lvlText w:val="%1."/>
        <w:lvlJc w:val="left"/>
      </w:lvl>
    </w:lvlOverride>
  </w:num>
  <w:num w:numId="152">
    <w:abstractNumId w:val="35"/>
    <w:lvlOverride w:ilvl="0">
      <w:lvl w:ilvl="0">
        <w:numFmt w:val="decimal"/>
        <w:lvlText w:val="%1."/>
        <w:lvlJc w:val="left"/>
      </w:lvl>
    </w:lvlOverride>
  </w:num>
  <w:num w:numId="153">
    <w:abstractNumId w:val="35"/>
    <w:lvlOverride w:ilvl="0">
      <w:lvl w:ilvl="0">
        <w:numFmt w:val="decimal"/>
        <w:lvlText w:val="%1."/>
        <w:lvlJc w:val="left"/>
      </w:lvl>
    </w:lvlOverride>
  </w:num>
  <w:num w:numId="154">
    <w:abstractNumId w:val="35"/>
    <w:lvlOverride w:ilvl="0">
      <w:lvl w:ilvl="0">
        <w:numFmt w:val="decimal"/>
        <w:lvlText w:val="%1."/>
        <w:lvlJc w:val="left"/>
      </w:lvl>
    </w:lvlOverride>
  </w:num>
  <w:num w:numId="155">
    <w:abstractNumId w:val="35"/>
    <w:lvlOverride w:ilvl="0">
      <w:lvl w:ilvl="0">
        <w:numFmt w:val="decimal"/>
        <w:lvlText w:val="%1."/>
        <w:lvlJc w:val="left"/>
      </w:lvl>
    </w:lvlOverride>
  </w:num>
  <w:num w:numId="156">
    <w:abstractNumId w:val="35"/>
    <w:lvlOverride w:ilvl="0">
      <w:lvl w:ilvl="0">
        <w:numFmt w:val="decimal"/>
        <w:lvlText w:val="%1."/>
        <w:lvlJc w:val="left"/>
      </w:lvl>
    </w:lvlOverride>
  </w:num>
  <w:num w:numId="157">
    <w:abstractNumId w:val="35"/>
    <w:lvlOverride w:ilvl="0">
      <w:lvl w:ilvl="0">
        <w:numFmt w:val="decimal"/>
        <w:lvlText w:val="%1."/>
        <w:lvlJc w:val="left"/>
      </w:lvl>
    </w:lvlOverride>
  </w:num>
  <w:num w:numId="158">
    <w:abstractNumId w:val="35"/>
    <w:lvlOverride w:ilvl="0">
      <w:lvl w:ilvl="0">
        <w:numFmt w:val="decimal"/>
        <w:lvlText w:val="%1."/>
        <w:lvlJc w:val="left"/>
      </w:lvl>
    </w:lvlOverride>
  </w:num>
  <w:num w:numId="159">
    <w:abstractNumId w:val="35"/>
    <w:lvlOverride w:ilvl="0">
      <w:lvl w:ilvl="0">
        <w:numFmt w:val="decimal"/>
        <w:lvlText w:val="%1."/>
        <w:lvlJc w:val="left"/>
      </w:lvl>
    </w:lvlOverride>
  </w:num>
  <w:num w:numId="160">
    <w:abstractNumId w:val="35"/>
    <w:lvlOverride w:ilvl="0">
      <w:lvl w:ilvl="0">
        <w:numFmt w:val="decimal"/>
        <w:lvlText w:val="%1."/>
        <w:lvlJc w:val="left"/>
      </w:lvl>
    </w:lvlOverride>
  </w:num>
  <w:num w:numId="161">
    <w:abstractNumId w:val="35"/>
    <w:lvlOverride w:ilvl="0">
      <w:lvl w:ilvl="0">
        <w:numFmt w:val="decimal"/>
        <w:lvlText w:val="%1."/>
        <w:lvlJc w:val="left"/>
      </w:lvl>
    </w:lvlOverride>
  </w:num>
  <w:num w:numId="162">
    <w:abstractNumId w:val="35"/>
    <w:lvlOverride w:ilvl="0">
      <w:lvl w:ilvl="0">
        <w:numFmt w:val="decimal"/>
        <w:lvlText w:val="%1."/>
        <w:lvlJc w:val="left"/>
      </w:lvl>
    </w:lvlOverride>
  </w:num>
  <w:num w:numId="163">
    <w:abstractNumId w:val="42"/>
  </w:num>
  <w:num w:numId="164">
    <w:abstractNumId w:val="59"/>
  </w:num>
  <w:num w:numId="165">
    <w:abstractNumId w:val="8"/>
  </w:num>
  <w:num w:numId="166">
    <w:abstractNumId w:val="61"/>
  </w:num>
  <w:num w:numId="167">
    <w:abstractNumId w:val="88"/>
  </w:num>
  <w:num w:numId="168">
    <w:abstractNumId w:val="74"/>
  </w:num>
  <w:num w:numId="169">
    <w:abstractNumId w:val="55"/>
  </w:num>
  <w:num w:numId="170">
    <w:abstractNumId w:val="16"/>
  </w:num>
  <w:numIdMacAtCleanup w:val="169"/>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Ахтямов">
    <w15:presenceInfo w15:providerId="None" w15:userId="Ахтямов"/>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ru-RU" w:vendorID="64" w:dllVersion="6" w:nlCheck="1" w:checkStyle="0"/>
  <w:activeWritingStyle w:appName="MSWord" w:lang="ru-RU" w:vendorID="64" w:dllVersion="4096" w:nlCheck="1" w:checkStyle="0"/>
  <w:activeWritingStyle w:appName="MSWord" w:lang="en-US" w:vendorID="64" w:dllVersion="4096" w:nlCheck="1" w:checkStyle="0"/>
  <w:activeWritingStyle w:appName="MSWord" w:lang="en-US" w:vendorID="64" w:dllVersion="6" w:nlCheck="1" w:checkStyle="1"/>
  <w:activeWritingStyle w:appName="MSWord" w:lang="ru-RU"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A30"/>
    <w:rsid w:val="00020139"/>
    <w:rsid w:val="0002269D"/>
    <w:rsid w:val="00031C0F"/>
    <w:rsid w:val="00052F45"/>
    <w:rsid w:val="0005565C"/>
    <w:rsid w:val="0008006F"/>
    <w:rsid w:val="000A690B"/>
    <w:rsid w:val="000B0DDE"/>
    <w:rsid w:val="000D3131"/>
    <w:rsid w:val="000D4B8C"/>
    <w:rsid w:val="00104FDF"/>
    <w:rsid w:val="0013504C"/>
    <w:rsid w:val="001603A5"/>
    <w:rsid w:val="001924FB"/>
    <w:rsid w:val="001935A4"/>
    <w:rsid w:val="001F6AFB"/>
    <w:rsid w:val="00213D94"/>
    <w:rsid w:val="00261362"/>
    <w:rsid w:val="0029128C"/>
    <w:rsid w:val="002B4865"/>
    <w:rsid w:val="002D7573"/>
    <w:rsid w:val="002E4A29"/>
    <w:rsid w:val="00382EF9"/>
    <w:rsid w:val="003B24F4"/>
    <w:rsid w:val="003C0917"/>
    <w:rsid w:val="003F2501"/>
    <w:rsid w:val="003F334F"/>
    <w:rsid w:val="003F569F"/>
    <w:rsid w:val="0041586E"/>
    <w:rsid w:val="0041770A"/>
    <w:rsid w:val="00432882"/>
    <w:rsid w:val="0044171E"/>
    <w:rsid w:val="00453FA2"/>
    <w:rsid w:val="004620B3"/>
    <w:rsid w:val="004F2472"/>
    <w:rsid w:val="00522361"/>
    <w:rsid w:val="005A096A"/>
    <w:rsid w:val="005A77C7"/>
    <w:rsid w:val="005F318E"/>
    <w:rsid w:val="00605D83"/>
    <w:rsid w:val="00606C85"/>
    <w:rsid w:val="00615B8D"/>
    <w:rsid w:val="006165D7"/>
    <w:rsid w:val="006421BB"/>
    <w:rsid w:val="006630A2"/>
    <w:rsid w:val="006A1421"/>
    <w:rsid w:val="006C2A66"/>
    <w:rsid w:val="006E64DE"/>
    <w:rsid w:val="006F668D"/>
    <w:rsid w:val="00705128"/>
    <w:rsid w:val="007201A3"/>
    <w:rsid w:val="007348F1"/>
    <w:rsid w:val="00761526"/>
    <w:rsid w:val="00794CE1"/>
    <w:rsid w:val="007A6BF0"/>
    <w:rsid w:val="007B11A5"/>
    <w:rsid w:val="007D689E"/>
    <w:rsid w:val="00835E79"/>
    <w:rsid w:val="00865C27"/>
    <w:rsid w:val="008C37E5"/>
    <w:rsid w:val="008D5D74"/>
    <w:rsid w:val="008E3610"/>
    <w:rsid w:val="0091602F"/>
    <w:rsid w:val="00917A30"/>
    <w:rsid w:val="00922F02"/>
    <w:rsid w:val="00926085"/>
    <w:rsid w:val="00932452"/>
    <w:rsid w:val="00997D83"/>
    <w:rsid w:val="009A0B8B"/>
    <w:rsid w:val="009A1D88"/>
    <w:rsid w:val="009C2403"/>
    <w:rsid w:val="009D188B"/>
    <w:rsid w:val="00A37FB2"/>
    <w:rsid w:val="00A46534"/>
    <w:rsid w:val="00A85B7F"/>
    <w:rsid w:val="00A94390"/>
    <w:rsid w:val="00AB0970"/>
    <w:rsid w:val="00AC553C"/>
    <w:rsid w:val="00B119F0"/>
    <w:rsid w:val="00B3005F"/>
    <w:rsid w:val="00B311CC"/>
    <w:rsid w:val="00B53C62"/>
    <w:rsid w:val="00B54A0F"/>
    <w:rsid w:val="00B63BEE"/>
    <w:rsid w:val="00B7228E"/>
    <w:rsid w:val="00B72578"/>
    <w:rsid w:val="00BA5282"/>
    <w:rsid w:val="00BC17C8"/>
    <w:rsid w:val="00BC3B22"/>
    <w:rsid w:val="00BD6C12"/>
    <w:rsid w:val="00BE7E0C"/>
    <w:rsid w:val="00C22566"/>
    <w:rsid w:val="00C53A19"/>
    <w:rsid w:val="00C54691"/>
    <w:rsid w:val="00C95C6B"/>
    <w:rsid w:val="00CB0FC4"/>
    <w:rsid w:val="00CB1EFC"/>
    <w:rsid w:val="00CD254B"/>
    <w:rsid w:val="00CD27BB"/>
    <w:rsid w:val="00D05762"/>
    <w:rsid w:val="00D22372"/>
    <w:rsid w:val="00D9120B"/>
    <w:rsid w:val="00D91D32"/>
    <w:rsid w:val="00DA65A7"/>
    <w:rsid w:val="00E55C52"/>
    <w:rsid w:val="00E954C7"/>
    <w:rsid w:val="00EE1A98"/>
    <w:rsid w:val="00F059A6"/>
    <w:rsid w:val="00F621D4"/>
    <w:rsid w:val="00FA0055"/>
    <w:rsid w:val="00FB0D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68582"/>
  <w15:docId w15:val="{95AD1989-008F-4C88-9835-5EF4612C1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ru-RU" w:eastAsia="ru-RU" w:bidi="ar-SA"/>
      </w:rPr>
    </w:rPrDefault>
    <w:pPrDefault>
      <w:pPr>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CB1EFC"/>
  </w:style>
  <w:style w:type="paragraph" w:styleId="10">
    <w:name w:val="heading 1"/>
    <w:basedOn w:val="a0"/>
    <w:next w:val="a0"/>
    <w:link w:val="11"/>
    <w:uiPriority w:val="9"/>
    <w:qFormat/>
    <w:pPr>
      <w:widowControl w:val="0"/>
      <w:outlineLvl w:val="0"/>
    </w:pPr>
    <w:rPr>
      <w:b/>
    </w:rPr>
  </w:style>
  <w:style w:type="paragraph" w:styleId="2">
    <w:name w:val="heading 2"/>
    <w:aliases w:val="H2,Heading 0,heading 2,Heading 2 Hidden,h2 Знак,h2,Подраздел Знак,Заголовок 22,Numbered text 3,H21,h21,H22,h22,H211,h211,H23,H24,H25,Heading 2 Char1,Heading 2 Char Char,2 headline,h,headline,CHS,H2-Heading 2,l2,Header2,22,heading2,list2,A,ç2"/>
    <w:basedOn w:val="a0"/>
    <w:next w:val="a0"/>
    <w:link w:val="20"/>
    <w:uiPriority w:val="9"/>
    <w:unhideWhenUsed/>
    <w:qFormat/>
    <w:pPr>
      <w:widowControl w:val="0"/>
      <w:numPr>
        <w:ilvl w:val="1"/>
        <w:numId w:val="2"/>
      </w:numPr>
      <w:tabs>
        <w:tab w:val="left" w:pos="-306"/>
      </w:tabs>
      <w:spacing w:before="120"/>
      <w:ind w:right="34"/>
      <w:outlineLvl w:val="1"/>
    </w:pPr>
    <w:rPr>
      <w:b/>
    </w:rPr>
  </w:style>
  <w:style w:type="paragraph" w:styleId="3">
    <w:name w:val="heading 3"/>
    <w:aliases w:val="H3,Proposa,Minor,Level 1 - 1,h3 sub heading,Heading 3 - old,1.2.3.,alltoc,3,h3,h31,h32,Bold Head,bh,(1.1.1),hd3,heading 3,Пункт,1.Заголовок 3,Level 2,(пункт),Head 3,l3+toc 3,CT,Sub-section Title,l3,H31,H32,H311,H33,H34,H35,H321,H312,I-Sys H3"/>
    <w:basedOn w:val="a0"/>
    <w:next w:val="a0"/>
    <w:link w:val="30"/>
    <w:uiPriority w:val="9"/>
    <w:unhideWhenUsed/>
    <w:qFormat/>
    <w:pPr>
      <w:keepNext/>
      <w:keepLines/>
      <w:spacing w:before="120"/>
      <w:ind w:left="579" w:hanging="10"/>
      <w:outlineLvl w:val="2"/>
    </w:pPr>
    <w:rPr>
      <w:b/>
    </w:rPr>
  </w:style>
  <w:style w:type="paragraph" w:styleId="4">
    <w:name w:val="heading 4"/>
    <w:aliases w:val="H4,Заголовок 4 (Приложение),Level 2 - a,Параграф,Подпункт,1.1. Заголовок 4,Level 3,(подпункт),(Приложение),Заголовок 4/2,Заголовок 4 Знак1 Знак,Заголовок 4 Знак Знак Знак,Заголовок 4 Знак1 Знак Знак Знак,Sub-Minor,H41,H42,Пункт подразд.,пунк"/>
    <w:basedOn w:val="a0"/>
    <w:next w:val="a0"/>
    <w:link w:val="40"/>
    <w:uiPriority w:val="9"/>
    <w:unhideWhenUsed/>
    <w:qFormat/>
    <w:pPr>
      <w:keepNext/>
      <w:keepLines/>
      <w:spacing w:before="120"/>
      <w:outlineLvl w:val="3"/>
    </w:pPr>
    <w:rPr>
      <w:b/>
    </w:rPr>
  </w:style>
  <w:style w:type="paragraph" w:styleId="5">
    <w:name w:val="heading 5"/>
    <w:basedOn w:val="a0"/>
    <w:next w:val="a0"/>
    <w:link w:val="50"/>
    <w:uiPriority w:val="9"/>
    <w:unhideWhenUsed/>
    <w:qFormat/>
    <w:pPr>
      <w:keepNext/>
      <w:spacing w:before="240"/>
      <w:outlineLvl w:val="4"/>
    </w:pPr>
    <w:rPr>
      <w:b/>
    </w:rPr>
  </w:style>
  <w:style w:type="paragraph" w:styleId="6">
    <w:name w:val="heading 6"/>
    <w:aliases w:val="H6,H61,H62,H611,H63,H64,H612,H621,H6111,ITT t6,PA Appendix,6,Bullet list,Bullet list1,Bullet list2,Bullet list11,Bullet list3,Bullet list12,Bullet list21,Bullet list111,Bullet lis,PIM 6,ТП Заголовок 6,h6,Italics,Стиль таблицы,heading 6"/>
    <w:basedOn w:val="a0"/>
    <w:next w:val="a0"/>
    <w:uiPriority w:val="99"/>
    <w:unhideWhenUsed/>
    <w:qFormat/>
    <w:pPr>
      <w:keepNext/>
      <w:keepLines/>
      <w:spacing w:before="120"/>
      <w:outlineLvl w:val="5"/>
    </w:pPr>
    <w:rPr>
      <w:b/>
    </w:rPr>
  </w:style>
  <w:style w:type="paragraph" w:styleId="7">
    <w:name w:val="heading 7"/>
    <w:aliases w:val="h7,First Subheading,Task Header,PIM 7,H7,А7,Переч_а),1.1.1.1 Текст подпункта,Переч_1),1.1.1.1 ????? ?????????,1.1.1.1 ????? ????????? ????? ???????? ??????,перечисление с цифрами,а),Переч. –,Org Heading 5,Переч.  ),Перечисление цифры)"/>
    <w:basedOn w:val="a0"/>
    <w:next w:val="a0"/>
    <w:link w:val="70"/>
    <w:qFormat/>
    <w:rsid w:val="00794CE1"/>
    <w:pPr>
      <w:keepNext/>
      <w:keepLines/>
      <w:tabs>
        <w:tab w:val="left" w:pos="284"/>
        <w:tab w:val="left" w:pos="851"/>
        <w:tab w:val="left" w:pos="1134"/>
        <w:tab w:val="left" w:pos="1418"/>
      </w:tabs>
      <w:suppressAutoHyphens/>
      <w:spacing w:before="120"/>
      <w:ind w:left="2856" w:hanging="1296"/>
      <w:outlineLvl w:val="6"/>
    </w:pPr>
    <w:rPr>
      <w:rFonts w:eastAsia="DengXian"/>
      <w:b/>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4">
    <w:name w:val="Title"/>
    <w:basedOn w:val="a0"/>
    <w:next w:val="a0"/>
    <w:uiPriority w:val="10"/>
    <w:qFormat/>
    <w:pPr>
      <w:spacing w:before="240" w:after="60"/>
    </w:pPr>
    <w:rPr>
      <w:rFonts w:ascii="Arial" w:eastAsia="Arial" w:hAnsi="Arial" w:cs="Arial"/>
      <w:b/>
      <w:smallCaps/>
      <w:sz w:val="32"/>
      <w:szCs w:val="32"/>
    </w:rPr>
  </w:style>
  <w:style w:type="paragraph" w:styleId="a5">
    <w:name w:val="Subtitle"/>
    <w:basedOn w:val="a0"/>
    <w:next w:val="a0"/>
    <w:uiPriority w:val="11"/>
    <w:qFormat/>
    <w:pPr>
      <w:keepNext/>
      <w:pageBreakBefore/>
    </w:pPr>
    <w:rPr>
      <w:b/>
      <w:sz w:val="40"/>
      <w:szCs w:val="40"/>
    </w:rPr>
  </w:style>
  <w:style w:type="table" w:customStyle="1" w:styleId="a6">
    <w:basedOn w:val="TableNormal"/>
    <w:tblPr>
      <w:tblStyleRowBandSize w:val="1"/>
      <w:tblStyleColBandSize w:val="1"/>
      <w:tblCellMar>
        <w:left w:w="10" w:type="dxa"/>
        <w:right w:w="10" w:type="dxa"/>
      </w:tblCellMar>
    </w:tblPr>
  </w:style>
  <w:style w:type="table" w:customStyle="1" w:styleId="a7">
    <w:basedOn w:val="TableNormal"/>
    <w:tblPr>
      <w:tblStyleRowBandSize w:val="1"/>
      <w:tblStyleColBandSize w:val="1"/>
      <w:tblCellMar>
        <w:left w:w="10" w:type="dxa"/>
        <w:right w:w="10" w:type="dxa"/>
      </w:tblCellMar>
    </w:tblPr>
  </w:style>
  <w:style w:type="table" w:customStyle="1" w:styleId="a8">
    <w:basedOn w:val="TableNormal"/>
    <w:tblPr>
      <w:tblStyleRowBandSize w:val="1"/>
      <w:tblStyleColBandSize w:val="1"/>
      <w:tblCellMar>
        <w:left w:w="10" w:type="dxa"/>
        <w:right w:w="10" w:type="dxa"/>
      </w:tblCellMar>
    </w:tblPr>
  </w:style>
  <w:style w:type="table" w:customStyle="1" w:styleId="a9">
    <w:basedOn w:val="TableNormal"/>
    <w:tblPr>
      <w:tblStyleRowBandSize w:val="1"/>
      <w:tblStyleColBandSize w:val="1"/>
      <w:tblCellMar>
        <w:left w:w="10" w:type="dxa"/>
        <w:right w:w="10" w:type="dxa"/>
      </w:tblCellMar>
    </w:tblPr>
  </w:style>
  <w:style w:type="table" w:customStyle="1" w:styleId="aa">
    <w:basedOn w:val="TableNormal"/>
    <w:tblPr>
      <w:tblStyleRowBandSize w:val="1"/>
      <w:tblStyleColBandSize w:val="1"/>
      <w:tblCellMar>
        <w:left w:w="10" w:type="dxa"/>
        <w:right w:w="10" w:type="dxa"/>
      </w:tblCellMar>
    </w:tblPr>
  </w:style>
  <w:style w:type="table" w:customStyle="1" w:styleId="ab">
    <w:basedOn w:val="TableNormal"/>
    <w:tblPr>
      <w:tblStyleRowBandSize w:val="1"/>
      <w:tblStyleColBandSize w:val="1"/>
      <w:tblCellMar>
        <w:left w:w="10" w:type="dxa"/>
        <w:right w:w="10" w:type="dxa"/>
      </w:tblCellMar>
    </w:tblPr>
  </w:style>
  <w:style w:type="table" w:customStyle="1" w:styleId="ac">
    <w:basedOn w:val="TableNormal"/>
    <w:tblPr>
      <w:tblStyleRowBandSize w:val="1"/>
      <w:tblStyleColBandSize w:val="1"/>
      <w:tblCellMar>
        <w:left w:w="10" w:type="dxa"/>
        <w:right w:w="10" w:type="dxa"/>
      </w:tblCellMar>
    </w:tblPr>
  </w:style>
  <w:style w:type="table" w:customStyle="1" w:styleId="ad">
    <w:basedOn w:val="TableNormal"/>
    <w:tblPr>
      <w:tblStyleRowBandSize w:val="1"/>
      <w:tblStyleColBandSize w:val="1"/>
      <w:tblCellMar>
        <w:left w:w="10" w:type="dxa"/>
        <w:right w:w="10" w:type="dxa"/>
      </w:tblCellMar>
    </w:tblPr>
  </w:style>
  <w:style w:type="table" w:customStyle="1" w:styleId="ae">
    <w:basedOn w:val="TableNormal"/>
    <w:tblPr>
      <w:tblStyleRowBandSize w:val="1"/>
      <w:tblStyleColBandSize w:val="1"/>
      <w:tblCellMar>
        <w:left w:w="10" w:type="dxa"/>
        <w:right w:w="10" w:type="dxa"/>
      </w:tblCellMar>
    </w:tblPr>
  </w:style>
  <w:style w:type="table" w:customStyle="1" w:styleId="af">
    <w:basedOn w:val="TableNormal"/>
    <w:tblPr>
      <w:tblStyleRowBandSize w:val="1"/>
      <w:tblStyleColBandSize w:val="1"/>
      <w:tblCellMar>
        <w:left w:w="10" w:type="dxa"/>
        <w:right w:w="10" w:type="dxa"/>
      </w:tblCellMar>
    </w:tblPr>
  </w:style>
  <w:style w:type="table" w:customStyle="1" w:styleId="af0">
    <w:basedOn w:val="TableNormal"/>
    <w:tblPr>
      <w:tblStyleRowBandSize w:val="1"/>
      <w:tblStyleColBandSize w:val="1"/>
      <w:tblCellMar>
        <w:left w:w="10" w:type="dxa"/>
        <w:right w:w="10" w:type="dxa"/>
      </w:tblCellMar>
    </w:tblPr>
  </w:style>
  <w:style w:type="table" w:customStyle="1" w:styleId="af1">
    <w:basedOn w:val="TableNormal"/>
    <w:tblPr>
      <w:tblStyleRowBandSize w:val="1"/>
      <w:tblStyleColBandSize w:val="1"/>
      <w:tblCellMar>
        <w:left w:w="10" w:type="dxa"/>
        <w:right w:w="10" w:type="dxa"/>
      </w:tblCellMar>
    </w:tblPr>
  </w:style>
  <w:style w:type="table" w:customStyle="1" w:styleId="af2">
    <w:basedOn w:val="TableNormal"/>
    <w:tblPr>
      <w:tblStyleRowBandSize w:val="1"/>
      <w:tblStyleColBandSize w:val="1"/>
      <w:tblCellMar>
        <w:left w:w="10" w:type="dxa"/>
        <w:right w:w="10" w:type="dxa"/>
      </w:tblCellMar>
    </w:tblPr>
  </w:style>
  <w:style w:type="table" w:customStyle="1" w:styleId="af3">
    <w:basedOn w:val="TableNormal"/>
    <w:tblPr>
      <w:tblStyleRowBandSize w:val="1"/>
      <w:tblStyleColBandSize w:val="1"/>
      <w:tblCellMar>
        <w:left w:w="10" w:type="dxa"/>
        <w:right w:w="10" w:type="dxa"/>
      </w:tblCellMar>
    </w:tblPr>
  </w:style>
  <w:style w:type="table" w:customStyle="1" w:styleId="af4">
    <w:basedOn w:val="TableNormal"/>
    <w:tblPr>
      <w:tblStyleRowBandSize w:val="1"/>
      <w:tblStyleColBandSize w:val="1"/>
      <w:tblCellMar>
        <w:left w:w="10" w:type="dxa"/>
        <w:right w:w="10" w:type="dxa"/>
      </w:tblCellMar>
    </w:tblPr>
  </w:style>
  <w:style w:type="table" w:customStyle="1" w:styleId="af5">
    <w:basedOn w:val="TableNormal"/>
    <w:tblPr>
      <w:tblStyleRowBandSize w:val="1"/>
      <w:tblStyleColBandSize w:val="1"/>
      <w:tblCellMar>
        <w:left w:w="10" w:type="dxa"/>
        <w:right w:w="10" w:type="dxa"/>
      </w:tblCellMar>
    </w:tblPr>
  </w:style>
  <w:style w:type="paragraph" w:styleId="af6">
    <w:name w:val="annotation text"/>
    <w:basedOn w:val="a0"/>
    <w:link w:val="af7"/>
    <w:uiPriority w:val="99"/>
    <w:semiHidden/>
    <w:unhideWhenUsed/>
    <w:rPr>
      <w:sz w:val="20"/>
      <w:szCs w:val="20"/>
    </w:rPr>
  </w:style>
  <w:style w:type="character" w:customStyle="1" w:styleId="af7">
    <w:name w:val="Текст примечания Знак"/>
    <w:basedOn w:val="a1"/>
    <w:link w:val="af6"/>
    <w:uiPriority w:val="99"/>
    <w:semiHidden/>
    <w:rPr>
      <w:sz w:val="20"/>
      <w:szCs w:val="20"/>
    </w:rPr>
  </w:style>
  <w:style w:type="character" w:styleId="af8">
    <w:name w:val="annotation reference"/>
    <w:basedOn w:val="a1"/>
    <w:uiPriority w:val="99"/>
    <w:semiHidden/>
    <w:unhideWhenUsed/>
    <w:rPr>
      <w:sz w:val="16"/>
      <w:szCs w:val="16"/>
    </w:rPr>
  </w:style>
  <w:style w:type="paragraph" w:styleId="af9">
    <w:name w:val="Balloon Text"/>
    <w:basedOn w:val="a0"/>
    <w:link w:val="afa"/>
    <w:uiPriority w:val="99"/>
    <w:semiHidden/>
    <w:unhideWhenUsed/>
    <w:rsid w:val="00865C27"/>
    <w:rPr>
      <w:rFonts w:ascii="Segoe UI" w:hAnsi="Segoe UI" w:cs="Segoe UI"/>
      <w:sz w:val="18"/>
      <w:szCs w:val="18"/>
    </w:rPr>
  </w:style>
  <w:style w:type="character" w:customStyle="1" w:styleId="afa">
    <w:name w:val="Текст выноски Знак"/>
    <w:basedOn w:val="a1"/>
    <w:link w:val="af9"/>
    <w:uiPriority w:val="99"/>
    <w:semiHidden/>
    <w:rsid w:val="00865C27"/>
    <w:rPr>
      <w:rFonts w:ascii="Segoe UI" w:hAnsi="Segoe UI" w:cs="Segoe UI"/>
      <w:sz w:val="18"/>
      <w:szCs w:val="18"/>
    </w:rPr>
  </w:style>
  <w:style w:type="paragraph" w:styleId="afb">
    <w:name w:val="List Paragraph"/>
    <w:aliases w:val="Bullet List,FooterText,numbered,Use Case List Paragraph,Paragraphe de liste1,lp1,it_List1,Булит 1,List Paragraph1,Абзац списка 1,A_маркированный_список,Маркированный абзац,Маркер,Абзац списка◄,Марк_список_тире,Table-Normal,RSHB_Table-Normal"/>
    <w:basedOn w:val="a0"/>
    <w:link w:val="afc"/>
    <w:uiPriority w:val="34"/>
    <w:qFormat/>
    <w:rsid w:val="006630A2"/>
    <w:pPr>
      <w:ind w:left="720"/>
      <w:contextualSpacing/>
    </w:pPr>
  </w:style>
  <w:style w:type="paragraph" w:styleId="afd">
    <w:name w:val="Revision"/>
    <w:hidden/>
    <w:uiPriority w:val="99"/>
    <w:semiHidden/>
    <w:rsid w:val="004F2472"/>
    <w:pPr>
      <w:ind w:firstLine="0"/>
      <w:jc w:val="left"/>
    </w:pPr>
  </w:style>
  <w:style w:type="character" w:customStyle="1" w:styleId="70">
    <w:name w:val="Заголовок 7 Знак"/>
    <w:aliases w:val="h7 Знак,First Subheading Знак,Task Header Знак,PIM 7 Знак,H7 Знак,А7 Знак,Переч_а) Знак,1.1.1.1 Текст подпункта Знак,Переч_1) Знак,1.1.1.1 ????? ????????? Знак,1.1.1.1 ????? ????????? ????? ???????? ?????? Знак,а) Знак,Переч. – Знак"/>
    <w:basedOn w:val="a1"/>
    <w:link w:val="7"/>
    <w:rsid w:val="00794CE1"/>
    <w:rPr>
      <w:rFonts w:eastAsia="DengXian"/>
      <w:b/>
      <w:szCs w:val="22"/>
    </w:rPr>
  </w:style>
  <w:style w:type="paragraph" w:customStyle="1" w:styleId="phlistitemized1">
    <w:name w:val="ph_list_itemized_1"/>
    <w:basedOn w:val="a0"/>
    <w:link w:val="phlistitemized10"/>
    <w:rsid w:val="00794CE1"/>
    <w:pPr>
      <w:numPr>
        <w:numId w:val="1"/>
      </w:numPr>
      <w:ind w:right="-2"/>
    </w:pPr>
    <w:rPr>
      <w:rFonts w:cs="Arial"/>
      <w:szCs w:val="20"/>
      <w:lang w:eastAsia="en-US"/>
    </w:rPr>
  </w:style>
  <w:style w:type="character" w:customStyle="1" w:styleId="phlistitemized10">
    <w:name w:val="ph_list_itemized_1 Знак"/>
    <w:link w:val="phlistitemized1"/>
    <w:rsid w:val="00794CE1"/>
    <w:rPr>
      <w:rFonts w:cs="Arial"/>
      <w:szCs w:val="20"/>
      <w:lang w:eastAsia="en-US"/>
    </w:rPr>
  </w:style>
  <w:style w:type="paragraph" w:customStyle="1" w:styleId="phnormal">
    <w:name w:val="ph_normal"/>
    <w:basedOn w:val="a0"/>
    <w:link w:val="phnormal0"/>
    <w:rsid w:val="00794CE1"/>
    <w:pPr>
      <w:ind w:firstLine="708"/>
    </w:pPr>
    <w:rPr>
      <w:szCs w:val="20"/>
    </w:rPr>
  </w:style>
  <w:style w:type="character" w:customStyle="1" w:styleId="phnormal0">
    <w:name w:val="ph_normal Знак"/>
    <w:link w:val="phnormal"/>
    <w:rsid w:val="00794CE1"/>
    <w:rPr>
      <w:szCs w:val="20"/>
    </w:rPr>
  </w:style>
  <w:style w:type="paragraph" w:customStyle="1" w:styleId="-">
    <w:name w:val="Гост-абзац"/>
    <w:basedOn w:val="a0"/>
    <w:link w:val="-0"/>
    <w:qFormat/>
    <w:rsid w:val="00794CE1"/>
    <w:rPr>
      <w:color w:val="000000"/>
      <w:lang w:bidi="en-US"/>
    </w:rPr>
  </w:style>
  <w:style w:type="character" w:customStyle="1" w:styleId="-0">
    <w:name w:val="Гост-абзац Знак"/>
    <w:link w:val="-"/>
    <w:rsid w:val="00794CE1"/>
    <w:rPr>
      <w:color w:val="000000"/>
      <w:lang w:bidi="en-US"/>
    </w:rPr>
  </w:style>
  <w:style w:type="paragraph" w:customStyle="1" w:styleId="GG2">
    <w:name w:val="GG Заголовок 2"/>
    <w:basedOn w:val="2"/>
    <w:next w:val="a0"/>
    <w:qFormat/>
    <w:rsid w:val="00794CE1"/>
    <w:pPr>
      <w:tabs>
        <w:tab w:val="clear" w:pos="-306"/>
        <w:tab w:val="left" w:pos="1418"/>
      </w:tabs>
      <w:spacing w:before="0"/>
      <w:ind w:left="0" w:right="0" w:firstLine="0"/>
    </w:pPr>
    <w:rPr>
      <w:szCs w:val="20"/>
      <w:lang w:val="en-US" w:bidi="en-US"/>
    </w:rPr>
  </w:style>
  <w:style w:type="paragraph" w:customStyle="1" w:styleId="a">
    <w:name w:val="Список_Маркер"/>
    <w:link w:val="afe"/>
    <w:uiPriority w:val="1"/>
    <w:qFormat/>
    <w:rsid w:val="00794CE1"/>
    <w:pPr>
      <w:widowControl w:val="0"/>
      <w:numPr>
        <w:numId w:val="3"/>
      </w:numPr>
    </w:pPr>
  </w:style>
  <w:style w:type="character" w:customStyle="1" w:styleId="afe">
    <w:name w:val="Список_Маркер Знак"/>
    <w:link w:val="a"/>
    <w:uiPriority w:val="1"/>
    <w:rsid w:val="00794CE1"/>
  </w:style>
  <w:style w:type="paragraph" w:customStyle="1" w:styleId="1">
    <w:name w:val="Стиль1"/>
    <w:basedOn w:val="4"/>
    <w:link w:val="12"/>
    <w:qFormat/>
    <w:rsid w:val="00794CE1"/>
    <w:pPr>
      <w:numPr>
        <w:ilvl w:val="3"/>
        <w:numId w:val="2"/>
      </w:numPr>
      <w:tabs>
        <w:tab w:val="left" w:pos="851"/>
      </w:tabs>
      <w:spacing w:before="0"/>
      <w:ind w:left="1474" w:hanging="737"/>
      <w:jc w:val="left"/>
    </w:pPr>
  </w:style>
  <w:style w:type="character" w:customStyle="1" w:styleId="40">
    <w:name w:val="Заголовок 4 Знак"/>
    <w:aliases w:val="H4 Знак,Заголовок 4 (Приложение) Знак,Level 2 - a Знак,Параграф Знак,Подпункт Знак,1.1. Заголовок 4 Знак,Level 3 Знак,(подпункт) Знак,(Приложение) Знак,Заголовок 4/2 Знак,Заголовок 4 Знак1 Знак Знак,Заголовок 4 Знак Знак Знак Знак"/>
    <w:basedOn w:val="a1"/>
    <w:link w:val="4"/>
    <w:uiPriority w:val="9"/>
    <w:rsid w:val="00794CE1"/>
    <w:rPr>
      <w:b/>
    </w:rPr>
  </w:style>
  <w:style w:type="character" w:customStyle="1" w:styleId="12">
    <w:name w:val="Стиль1 Знак"/>
    <w:basedOn w:val="40"/>
    <w:link w:val="1"/>
    <w:rsid w:val="00794CE1"/>
    <w:rPr>
      <w:b/>
    </w:rPr>
  </w:style>
  <w:style w:type="paragraph" w:customStyle="1" w:styleId="phtablecolcaption">
    <w:name w:val="ph_table_colcaption"/>
    <w:basedOn w:val="a0"/>
    <w:next w:val="a0"/>
    <w:qFormat/>
    <w:rsid w:val="0041770A"/>
    <w:pPr>
      <w:keepNext/>
      <w:keepLines/>
      <w:spacing w:before="120"/>
      <w:ind w:firstLine="708"/>
      <w:jc w:val="center"/>
    </w:pPr>
    <w:rPr>
      <w:rFonts w:cs="Arial"/>
      <w:b/>
      <w:bCs/>
      <w:sz w:val="20"/>
      <w:szCs w:val="20"/>
    </w:rPr>
  </w:style>
  <w:style w:type="character" w:customStyle="1" w:styleId="30">
    <w:name w:val="Заголовок 3 Знак"/>
    <w:aliases w:val="H3 Знак,Proposa Знак,Minor Знак,Level 1 - 1 Знак,h3 sub heading Знак,Heading 3 - old Знак,1.2.3. Знак,alltoc Знак,3 Знак,h3 Знак,h31 Знак,h32 Знак,Bold Head Знак,bh Знак,(1.1.1) Знак,hd3 Знак,heading 3 Знак,Пункт Знак,1.Заголовок 3 Знак"/>
    <w:basedOn w:val="a1"/>
    <w:link w:val="3"/>
    <w:uiPriority w:val="9"/>
    <w:rsid w:val="00EE1A98"/>
    <w:rPr>
      <w:b/>
    </w:rPr>
  </w:style>
  <w:style w:type="paragraph" w:customStyle="1" w:styleId="phtablecellleft">
    <w:name w:val="ph_table_cellleft"/>
    <w:basedOn w:val="a0"/>
    <w:link w:val="phtablecellleft0"/>
    <w:qFormat/>
    <w:rsid w:val="00B54A0F"/>
    <w:pPr>
      <w:spacing w:after="160"/>
      <w:ind w:firstLine="708"/>
    </w:pPr>
    <w:rPr>
      <w:rFonts w:cs="Arial"/>
      <w:bCs/>
      <w:sz w:val="20"/>
      <w:szCs w:val="20"/>
      <w:lang w:val="en-US"/>
    </w:rPr>
  </w:style>
  <w:style w:type="character" w:customStyle="1" w:styleId="phtablecellleft0">
    <w:name w:val="ph_table_cellleft Знак"/>
    <w:link w:val="phtablecellleft"/>
    <w:qFormat/>
    <w:rsid w:val="00B54A0F"/>
    <w:rPr>
      <w:rFonts w:cs="Arial"/>
      <w:bCs/>
      <w:sz w:val="20"/>
      <w:szCs w:val="20"/>
      <w:lang w:val="en-US"/>
    </w:rPr>
  </w:style>
  <w:style w:type="paragraph" w:customStyle="1" w:styleId="41">
    <w:name w:val="основной4"/>
    <w:link w:val="42"/>
    <w:qFormat/>
    <w:rsid w:val="005A096A"/>
  </w:style>
  <w:style w:type="character" w:customStyle="1" w:styleId="42">
    <w:name w:val="основной4 Знак"/>
    <w:link w:val="41"/>
    <w:rsid w:val="005A096A"/>
  </w:style>
  <w:style w:type="paragraph" w:styleId="aff">
    <w:name w:val="annotation subject"/>
    <w:basedOn w:val="af6"/>
    <w:next w:val="af6"/>
    <w:link w:val="aff0"/>
    <w:uiPriority w:val="99"/>
    <w:semiHidden/>
    <w:unhideWhenUsed/>
    <w:rsid w:val="0013504C"/>
    <w:rPr>
      <w:b/>
      <w:bCs/>
    </w:rPr>
  </w:style>
  <w:style w:type="character" w:customStyle="1" w:styleId="aff0">
    <w:name w:val="Тема примечания Знак"/>
    <w:basedOn w:val="af7"/>
    <w:link w:val="aff"/>
    <w:uiPriority w:val="99"/>
    <w:semiHidden/>
    <w:rsid w:val="0013504C"/>
    <w:rPr>
      <w:b/>
      <w:bCs/>
      <w:sz w:val="20"/>
      <w:szCs w:val="20"/>
    </w:rPr>
  </w:style>
  <w:style w:type="character" w:customStyle="1" w:styleId="11">
    <w:name w:val="Заголовок 1 Знак"/>
    <w:basedOn w:val="a1"/>
    <w:link w:val="10"/>
    <w:uiPriority w:val="9"/>
    <w:rsid w:val="003F2501"/>
    <w:rPr>
      <w:b/>
    </w:rPr>
  </w:style>
  <w:style w:type="character" w:customStyle="1" w:styleId="20">
    <w:name w:val="Заголовок 2 Знак"/>
    <w:aliases w:val="H2 Знак,Heading 0 Знак,heading 2 Знак,Heading 2 Hidden Знак,h2 Знак Знак,h2 Знак1,Подраздел Знак Знак,Заголовок 22 Знак,Numbered text 3 Знак,H21 Знак,h21 Знак,H22 Знак,h22 Знак,H211 Знак,h211 Знак,H23 Знак,H24 Знак,H25 Знак,h Знак"/>
    <w:basedOn w:val="a1"/>
    <w:link w:val="2"/>
    <w:uiPriority w:val="9"/>
    <w:rsid w:val="003F2501"/>
    <w:rPr>
      <w:b/>
    </w:rPr>
  </w:style>
  <w:style w:type="character" w:customStyle="1" w:styleId="50">
    <w:name w:val="Заголовок 5 Знак"/>
    <w:basedOn w:val="a1"/>
    <w:link w:val="5"/>
    <w:uiPriority w:val="9"/>
    <w:rsid w:val="003F2501"/>
    <w:rPr>
      <w:b/>
    </w:rPr>
  </w:style>
  <w:style w:type="paragraph" w:customStyle="1" w:styleId="msonormal0">
    <w:name w:val="msonormal"/>
    <w:basedOn w:val="a0"/>
    <w:rsid w:val="003F2501"/>
    <w:pPr>
      <w:spacing w:before="100" w:beforeAutospacing="1" w:after="100" w:afterAutospacing="1"/>
      <w:ind w:firstLine="0"/>
      <w:jc w:val="left"/>
    </w:pPr>
  </w:style>
  <w:style w:type="paragraph" w:styleId="aff1">
    <w:name w:val="Normal (Web)"/>
    <w:basedOn w:val="a0"/>
    <w:uiPriority w:val="99"/>
    <w:unhideWhenUsed/>
    <w:rsid w:val="003F2501"/>
    <w:pPr>
      <w:spacing w:before="100" w:beforeAutospacing="1" w:after="100" w:afterAutospacing="1"/>
      <w:ind w:firstLine="0"/>
      <w:jc w:val="left"/>
    </w:pPr>
  </w:style>
  <w:style w:type="character" w:customStyle="1" w:styleId="apple-tab-span">
    <w:name w:val="apple-tab-span"/>
    <w:basedOn w:val="a1"/>
    <w:rsid w:val="003F2501"/>
  </w:style>
  <w:style w:type="character" w:customStyle="1" w:styleId="afc">
    <w:name w:val="Абзац списка Знак"/>
    <w:aliases w:val="Bullet List Знак,FooterText Знак,numbered Знак,Use Case List Paragraph Знак,Paragraphe de liste1 Знак,lp1 Знак,it_List1 Знак,Булит 1 Знак,List Paragraph1 Знак,Абзац списка 1 Знак,A_маркированный_список Знак,Маркированный абзац Знак"/>
    <w:link w:val="afb"/>
    <w:uiPriority w:val="34"/>
    <w:qFormat/>
    <w:locked/>
    <w:rsid w:val="006421BB"/>
  </w:style>
  <w:style w:type="paragraph" w:customStyle="1" w:styleId="13">
    <w:name w:val="Таблица_Список_Нум_1"/>
    <w:basedOn w:val="a0"/>
    <w:link w:val="14"/>
    <w:uiPriority w:val="1"/>
    <w:qFormat/>
    <w:rsid w:val="006421BB"/>
    <w:pPr>
      <w:ind w:firstLine="0"/>
      <w:jc w:val="left"/>
    </w:pPr>
    <w:rPr>
      <w:rFonts w:eastAsia="Calibri"/>
      <w:color w:val="000000"/>
      <w:sz w:val="20"/>
      <w:szCs w:val="20"/>
      <w:lang w:eastAsia="en-US" w:bidi="en-US"/>
      <w14:scene3d>
        <w14:camera w14:prst="orthographicFront"/>
        <w14:lightRig w14:rig="threePt" w14:dir="t">
          <w14:rot w14:lat="0" w14:lon="0" w14:rev="0"/>
        </w14:lightRig>
      </w14:scene3d>
    </w:rPr>
  </w:style>
  <w:style w:type="character" w:customStyle="1" w:styleId="14">
    <w:name w:val="Таблица_Список_Нум_1 Знак"/>
    <w:link w:val="13"/>
    <w:uiPriority w:val="1"/>
    <w:rsid w:val="006421BB"/>
    <w:rPr>
      <w:rFonts w:eastAsia="Calibri"/>
      <w:color w:val="000000"/>
      <w:sz w:val="20"/>
      <w:szCs w:val="20"/>
      <w:lang w:eastAsia="en-US" w:bidi="en-US"/>
      <w14:scene3d>
        <w14:camera w14:prst="orthographicFront"/>
        <w14:lightRig w14:rig="threePt" w14:dir="t">
          <w14:rot w14:lat="0" w14:lon="0" w14:rev="0"/>
        </w14:lightRig>
      </w14:scene3d>
    </w:rPr>
  </w:style>
  <w:style w:type="table" w:customStyle="1" w:styleId="211">
    <w:name w:val="Создание211"/>
    <w:basedOn w:val="a2"/>
    <w:next w:val="aff2"/>
    <w:uiPriority w:val="39"/>
    <w:rsid w:val="006421BB"/>
    <w:pPr>
      <w:ind w:firstLine="0"/>
      <w:jc w:val="left"/>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2">
    <w:name w:val="Table Grid"/>
    <w:basedOn w:val="a2"/>
    <w:uiPriority w:val="39"/>
    <w:rsid w:val="006421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5217828">
      <w:bodyDiv w:val="1"/>
      <w:marLeft w:val="0"/>
      <w:marRight w:val="0"/>
      <w:marTop w:val="0"/>
      <w:marBottom w:val="0"/>
      <w:divBdr>
        <w:top w:val="none" w:sz="0" w:space="0" w:color="auto"/>
        <w:left w:val="none" w:sz="0" w:space="0" w:color="auto"/>
        <w:bottom w:val="none" w:sz="0" w:space="0" w:color="auto"/>
        <w:right w:val="none" w:sz="0" w:space="0" w:color="auto"/>
      </w:divBdr>
      <w:divsChild>
        <w:div w:id="1144080687">
          <w:marLeft w:val="-10"/>
          <w:marRight w:val="0"/>
          <w:marTop w:val="0"/>
          <w:marBottom w:val="0"/>
          <w:divBdr>
            <w:top w:val="none" w:sz="0" w:space="0" w:color="auto"/>
            <w:left w:val="none" w:sz="0" w:space="0" w:color="auto"/>
            <w:bottom w:val="none" w:sz="0" w:space="0" w:color="auto"/>
            <w:right w:val="none" w:sz="0" w:space="0" w:color="auto"/>
          </w:divBdr>
        </w:div>
      </w:divsChild>
    </w:div>
    <w:div w:id="1059595558">
      <w:bodyDiv w:val="1"/>
      <w:marLeft w:val="0"/>
      <w:marRight w:val="0"/>
      <w:marTop w:val="0"/>
      <w:marBottom w:val="0"/>
      <w:divBdr>
        <w:top w:val="none" w:sz="0" w:space="0" w:color="auto"/>
        <w:left w:val="none" w:sz="0" w:space="0" w:color="auto"/>
        <w:bottom w:val="none" w:sz="0" w:space="0" w:color="auto"/>
        <w:right w:val="none" w:sz="0" w:space="0" w:color="auto"/>
      </w:divBdr>
    </w:div>
    <w:div w:id="1361858826">
      <w:bodyDiv w:val="1"/>
      <w:marLeft w:val="0"/>
      <w:marRight w:val="0"/>
      <w:marTop w:val="0"/>
      <w:marBottom w:val="0"/>
      <w:divBdr>
        <w:top w:val="none" w:sz="0" w:space="0" w:color="auto"/>
        <w:left w:val="none" w:sz="0" w:space="0" w:color="auto"/>
        <w:bottom w:val="none" w:sz="0" w:space="0" w:color="auto"/>
        <w:right w:val="none" w:sz="0" w:space="0" w:color="auto"/>
      </w:divBdr>
    </w:div>
    <w:div w:id="1741712858">
      <w:bodyDiv w:val="1"/>
      <w:marLeft w:val="0"/>
      <w:marRight w:val="0"/>
      <w:marTop w:val="0"/>
      <w:marBottom w:val="0"/>
      <w:divBdr>
        <w:top w:val="none" w:sz="0" w:space="0" w:color="auto"/>
        <w:left w:val="none" w:sz="0" w:space="0" w:color="auto"/>
        <w:bottom w:val="none" w:sz="0" w:space="0" w:color="auto"/>
        <w:right w:val="none" w:sz="0" w:space="0" w:color="auto"/>
      </w:divBdr>
    </w:div>
    <w:div w:id="1757247153">
      <w:bodyDiv w:val="1"/>
      <w:marLeft w:val="0"/>
      <w:marRight w:val="0"/>
      <w:marTop w:val="0"/>
      <w:marBottom w:val="0"/>
      <w:divBdr>
        <w:top w:val="none" w:sz="0" w:space="0" w:color="auto"/>
        <w:left w:val="none" w:sz="0" w:space="0" w:color="auto"/>
        <w:bottom w:val="none" w:sz="0" w:space="0" w:color="auto"/>
        <w:right w:val="none" w:sz="0" w:space="0" w:color="auto"/>
      </w:divBdr>
    </w:div>
    <w:div w:id="21377192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B38FD-8B84-49A3-91CB-0B4284212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72</Pages>
  <Words>27385</Words>
  <Characters>156098</Characters>
  <Application>Microsoft Office Word</Application>
  <DocSecurity>0</DocSecurity>
  <Lines>1300</Lines>
  <Paragraphs>366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Prog3</dc:creator>
  <cp:lastModifiedBy>Кусакин Сергей Анатольевич</cp:lastModifiedBy>
  <cp:revision>9</cp:revision>
  <dcterms:created xsi:type="dcterms:W3CDTF">2024-11-29T08:50:00Z</dcterms:created>
  <dcterms:modified xsi:type="dcterms:W3CDTF">2024-11-29T12:42:00Z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241d9e0e168448b4a27d9461fc436077</vt:lpwstr>
  </property>
</Properties>
</file>